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4BA0" w14:textId="50F77A95" w:rsidR="0026136D" w:rsidRPr="003929DB" w:rsidRDefault="00D339D4" w:rsidP="1B867C51">
      <w:r>
        <w:t xml:space="preserve">Job Title: </w:t>
      </w:r>
      <w:r w:rsidR="007424DE">
        <w:t xml:space="preserve">SIADS </w:t>
      </w:r>
      <w:r w:rsidR="0043361F">
        <w:rPr>
          <w:noProof/>
        </w:rPr>
        <w:t>S</w:t>
      </w:r>
      <w:r w:rsidR="00DC1157">
        <w:rPr>
          <w:noProof/>
        </w:rPr>
        <w:t>ystems Engineer</w:t>
      </w:r>
      <w:r w:rsidR="000F46DE">
        <w:rPr>
          <w:noProof/>
        </w:rPr>
        <w:t xml:space="preserve"> (Technology)</w:t>
      </w:r>
    </w:p>
    <w:p w14:paraId="794A6B24" w14:textId="77777777" w:rsidR="00D339D4" w:rsidRPr="003929DB" w:rsidRDefault="00D339D4" w:rsidP="0019184C">
      <w:pPr>
        <w:rPr>
          <w:rStyle w:val="SubtleReferenc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4"/>
      </w:tblGrid>
      <w:tr w:rsidR="007C2EFF" w:rsidRPr="00513C9A" w14:paraId="29AD9875" w14:textId="77777777" w:rsidTr="162F7020">
        <w:trPr>
          <w:jc w:val="center"/>
        </w:trPr>
        <w:tc>
          <w:tcPr>
            <w:tcW w:w="10184" w:type="dxa"/>
            <w:shd w:val="clear" w:color="auto" w:fill="000000" w:themeFill="text1"/>
          </w:tcPr>
          <w:p w14:paraId="36FD2CD4" w14:textId="77777777" w:rsidR="007C2EFF" w:rsidRPr="00FA49A9" w:rsidRDefault="007C2EFF" w:rsidP="0019184C">
            <w:r w:rsidRPr="00FA49A9">
              <w:t xml:space="preserve">Role </w:t>
            </w:r>
            <w:r w:rsidR="00D339D4" w:rsidRPr="00FA49A9">
              <w:t xml:space="preserve">Purpose </w:t>
            </w:r>
            <w:r w:rsidRPr="00FA49A9">
              <w:t>(position scope)</w:t>
            </w:r>
          </w:p>
        </w:tc>
      </w:tr>
      <w:tr w:rsidR="007C2EFF" w:rsidRPr="00513C9A" w14:paraId="44835364" w14:textId="77777777" w:rsidTr="162F7020">
        <w:trPr>
          <w:jc w:val="center"/>
        </w:trPr>
        <w:tc>
          <w:tcPr>
            <w:tcW w:w="10184" w:type="dxa"/>
          </w:tcPr>
          <w:p w14:paraId="0537FBCA" w14:textId="0562015C" w:rsidR="001F3CC8" w:rsidRPr="001F3CC8" w:rsidRDefault="00291BE0" w:rsidP="00291BE0">
            <w:r w:rsidRPr="001F3CC8">
              <w:t>This</w:t>
            </w:r>
            <w:r w:rsidR="008470DE" w:rsidRPr="001F3CC8">
              <w:t xml:space="preserve"> </w:t>
            </w:r>
            <w:r w:rsidR="00500AF8" w:rsidRPr="001F3CC8">
              <w:t>Systems Engineer</w:t>
            </w:r>
            <w:r w:rsidRPr="001F3CC8">
              <w:t xml:space="preserve"> role is a position within the Draken </w:t>
            </w:r>
            <w:r w:rsidR="00204F83" w:rsidRPr="001F3CC8">
              <w:t>CTO</w:t>
            </w:r>
            <w:r w:rsidR="000E6EDC" w:rsidRPr="001F3CC8">
              <w:t xml:space="preserve"> team</w:t>
            </w:r>
            <w:r w:rsidRPr="001F3CC8">
              <w:t xml:space="preserve"> </w:t>
            </w:r>
            <w:r w:rsidR="008F0177" w:rsidRPr="001F3CC8">
              <w:t>in</w:t>
            </w:r>
            <w:r w:rsidRPr="001F3CC8">
              <w:t xml:space="preserve"> support </w:t>
            </w:r>
            <w:r w:rsidR="008F0177" w:rsidRPr="001F3CC8">
              <w:t xml:space="preserve">of </w:t>
            </w:r>
            <w:r w:rsidRPr="001F3CC8">
              <w:t xml:space="preserve">a wide variety of internal and customer work packages and projects. </w:t>
            </w:r>
            <w:r w:rsidR="001F3CC8" w:rsidRPr="001F3CC8">
              <w:rPr>
                <w:rFonts w:cs="Tahoma"/>
              </w:rPr>
              <w:t xml:space="preserve">The role is responsible for applying systems engineering expertise to key projects, to ensure these projects are delivered and accepted to specification within agreed costs and timescales. </w:t>
            </w:r>
            <w:r w:rsidR="001F3CC8" w:rsidRPr="001F3CC8">
              <w:rPr>
                <w:rFonts w:cs="Tahoma"/>
                <w:color w:val="1E1E1E"/>
              </w:rPr>
              <w:t xml:space="preserve">The Engineer will typically be part of an Integrated Product Team (IPT) and will contribute to the performance of the IPT to ensure that the performance expectations are met or exceeded. </w:t>
            </w:r>
            <w:r w:rsidR="001F3CC8" w:rsidRPr="001F3CC8">
              <w:rPr>
                <w:rFonts w:cs="Tahoma"/>
              </w:rPr>
              <w:t>The role is to drive the requirements specification; anticipating system, hardware and software design and test complexity up front, to minimise project risk whilst managing and negotiating challenging customer requirements</w:t>
            </w:r>
            <w:r w:rsidR="001F3CC8" w:rsidRPr="001F3CC8">
              <w:t xml:space="preserve">. </w:t>
            </w:r>
          </w:p>
          <w:p w14:paraId="5FF0BDFF" w14:textId="3A1BC9E7" w:rsidR="00DA296D" w:rsidRPr="001F3CC8" w:rsidRDefault="00F4680C" w:rsidP="00291BE0">
            <w:r w:rsidRPr="001F3CC8">
              <w:t xml:space="preserve">The primary </w:t>
            </w:r>
            <w:r w:rsidR="00AE748B" w:rsidRPr="001F3CC8">
              <w:t xml:space="preserve">project </w:t>
            </w:r>
            <w:r w:rsidR="001E3609" w:rsidRPr="001F3CC8">
              <w:t>r</w:t>
            </w:r>
            <w:r w:rsidR="00291BE0" w:rsidRPr="001F3CC8">
              <w:t>esponsibilit</w:t>
            </w:r>
            <w:r w:rsidR="001E3609" w:rsidRPr="001F3CC8">
              <w:t>y of th</w:t>
            </w:r>
            <w:r w:rsidR="001F3CC8" w:rsidRPr="001F3CC8">
              <w:t>is</w:t>
            </w:r>
            <w:r w:rsidR="001E3609" w:rsidRPr="001F3CC8">
              <w:t xml:space="preserve"> role </w:t>
            </w:r>
            <w:r w:rsidR="00DA296D" w:rsidRPr="001F3CC8">
              <w:t>is</w:t>
            </w:r>
            <w:r w:rsidR="001E3609" w:rsidRPr="001F3CC8">
              <w:t xml:space="preserve"> to be the </w:t>
            </w:r>
            <w:r w:rsidR="00746FBB">
              <w:t>Systems Engineer</w:t>
            </w:r>
            <w:r w:rsidR="001E3609" w:rsidRPr="001F3CC8">
              <w:t xml:space="preserve"> </w:t>
            </w:r>
            <w:r w:rsidR="008B76B0" w:rsidRPr="001F3CC8">
              <w:t xml:space="preserve">for </w:t>
            </w:r>
            <w:r w:rsidR="00C24034">
              <w:t>the Draken Synthetic Integrated Air Deference System (</w:t>
            </w:r>
            <w:r w:rsidR="008B76B0" w:rsidRPr="001F3CC8">
              <w:t>S-IADS</w:t>
            </w:r>
            <w:r w:rsidR="00C24034">
              <w:t>) programme</w:t>
            </w:r>
            <w:r w:rsidR="00DA296D" w:rsidRPr="001F3CC8">
              <w:t xml:space="preserve">, </w:t>
            </w:r>
            <w:r w:rsidR="00127B22">
              <w:t>support</w:t>
            </w:r>
            <w:r w:rsidR="0004277B">
              <w:t>ing the Technical Lead</w:t>
            </w:r>
            <w:r w:rsidR="00127B22">
              <w:t xml:space="preserve"> to</w:t>
            </w:r>
            <w:r w:rsidR="006A6D66" w:rsidRPr="001F3CC8">
              <w:t xml:space="preserve"> develop the product</w:t>
            </w:r>
            <w:r w:rsidR="00C24034">
              <w:t>/capability</w:t>
            </w:r>
            <w:r w:rsidR="006A6D66" w:rsidRPr="001F3CC8">
              <w:t xml:space="preserve"> and </w:t>
            </w:r>
            <w:r w:rsidR="00C44AC8" w:rsidRPr="001F3CC8">
              <w:t>deliver the technical content of trials and demonstration events.</w:t>
            </w:r>
          </w:p>
          <w:p w14:paraId="420E9552" w14:textId="7DC0A68B" w:rsidR="008C31C8" w:rsidRPr="00E3240E" w:rsidRDefault="008C31C8" w:rsidP="00291BE0"/>
        </w:tc>
      </w:tr>
    </w:tbl>
    <w:p w14:paraId="7D22ECAE" w14:textId="77777777" w:rsidR="007C2EFF" w:rsidRPr="00154131" w:rsidRDefault="007C2EFF" w:rsidP="0019184C">
      <w:pPr>
        <w:rPr>
          <w:rStyle w:val="SubtleReferenc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2549"/>
        <w:gridCol w:w="2549"/>
        <w:gridCol w:w="2549"/>
      </w:tblGrid>
      <w:tr w:rsidR="0042726A" w:rsidRPr="00513C9A" w14:paraId="359D0AE1" w14:textId="77777777" w:rsidTr="007A513C">
        <w:trPr>
          <w:jc w:val="center"/>
        </w:trPr>
        <w:tc>
          <w:tcPr>
            <w:tcW w:w="2548" w:type="dxa"/>
            <w:shd w:val="clear" w:color="auto" w:fill="000000" w:themeFill="text1"/>
          </w:tcPr>
          <w:p w14:paraId="3FDEC8BF" w14:textId="77777777" w:rsidR="007C2EFF" w:rsidRPr="00FA49A9" w:rsidRDefault="007C2EFF" w:rsidP="0019184C">
            <w:r w:rsidRPr="00FA49A9">
              <w:t xml:space="preserve">Line </w:t>
            </w:r>
            <w:r w:rsidR="00D339D4" w:rsidRPr="00FA49A9">
              <w:t>Manager</w:t>
            </w:r>
          </w:p>
        </w:tc>
        <w:tc>
          <w:tcPr>
            <w:tcW w:w="2549" w:type="dxa"/>
            <w:shd w:val="clear" w:color="auto" w:fill="000000" w:themeFill="text1"/>
          </w:tcPr>
          <w:p w14:paraId="60C812D6" w14:textId="77777777" w:rsidR="007C2EFF" w:rsidRPr="00FA49A9" w:rsidRDefault="007C2EFF" w:rsidP="0019184C">
            <w:r w:rsidRPr="00FA49A9">
              <w:t xml:space="preserve">Dotted </w:t>
            </w:r>
            <w:r w:rsidR="00D339D4" w:rsidRPr="00FA49A9">
              <w:t>Line</w:t>
            </w:r>
          </w:p>
        </w:tc>
        <w:tc>
          <w:tcPr>
            <w:tcW w:w="2549" w:type="dxa"/>
            <w:shd w:val="clear" w:color="auto" w:fill="000000" w:themeFill="text1"/>
          </w:tcPr>
          <w:p w14:paraId="76879892" w14:textId="77777777" w:rsidR="007C2EFF" w:rsidRPr="00FA49A9" w:rsidRDefault="007C2EFF" w:rsidP="0019184C">
            <w:r w:rsidRPr="00FA49A9">
              <w:t xml:space="preserve">Direct </w:t>
            </w:r>
            <w:r w:rsidR="00D339D4" w:rsidRPr="00FA49A9">
              <w:t>Reports</w:t>
            </w:r>
          </w:p>
        </w:tc>
        <w:tc>
          <w:tcPr>
            <w:tcW w:w="2549" w:type="dxa"/>
            <w:shd w:val="clear" w:color="auto" w:fill="000000" w:themeFill="text1"/>
          </w:tcPr>
          <w:p w14:paraId="4AF50A68" w14:textId="77777777" w:rsidR="007C2EFF" w:rsidRPr="00FA49A9" w:rsidRDefault="007C2EFF" w:rsidP="0019184C">
            <w:r w:rsidRPr="00FA49A9">
              <w:t xml:space="preserve">Dotted </w:t>
            </w:r>
            <w:r w:rsidR="00D339D4" w:rsidRPr="00FA49A9">
              <w:t>Line</w:t>
            </w:r>
          </w:p>
        </w:tc>
      </w:tr>
      <w:tr w:rsidR="0042726A" w:rsidRPr="00513C9A" w14:paraId="3DD483A0" w14:textId="77777777" w:rsidTr="007A513C">
        <w:trPr>
          <w:jc w:val="center"/>
        </w:trPr>
        <w:tc>
          <w:tcPr>
            <w:tcW w:w="2548" w:type="dxa"/>
          </w:tcPr>
          <w:p w14:paraId="64B71E12" w14:textId="664B90CB" w:rsidR="007C2EFF" w:rsidRPr="00513C9A" w:rsidRDefault="002168C9" w:rsidP="0019184C">
            <w:r>
              <w:t>Chief Engineer</w:t>
            </w:r>
          </w:p>
        </w:tc>
        <w:tc>
          <w:tcPr>
            <w:tcW w:w="2549" w:type="dxa"/>
          </w:tcPr>
          <w:p w14:paraId="60098B8D" w14:textId="206B6963" w:rsidR="00BE77FF" w:rsidRPr="00513C9A" w:rsidRDefault="00C95811" w:rsidP="0019184C">
            <w:r>
              <w:t>None</w:t>
            </w:r>
          </w:p>
        </w:tc>
        <w:tc>
          <w:tcPr>
            <w:tcW w:w="2549" w:type="dxa"/>
          </w:tcPr>
          <w:p w14:paraId="693B9974" w14:textId="75E0685D" w:rsidR="00BE77FF" w:rsidRPr="00513C9A" w:rsidRDefault="00E3240E" w:rsidP="0019184C">
            <w:r>
              <w:t>None</w:t>
            </w:r>
          </w:p>
        </w:tc>
        <w:tc>
          <w:tcPr>
            <w:tcW w:w="2549" w:type="dxa"/>
          </w:tcPr>
          <w:p w14:paraId="2E7AF34C" w14:textId="76CC20C2" w:rsidR="00BE77FF" w:rsidRPr="00513C9A" w:rsidRDefault="009D1ADC" w:rsidP="0019184C">
            <w:r>
              <w:t>None</w:t>
            </w:r>
          </w:p>
        </w:tc>
      </w:tr>
    </w:tbl>
    <w:p w14:paraId="1CCA62E0" w14:textId="77777777" w:rsidR="007C2EFF" w:rsidRPr="00154131" w:rsidRDefault="007C2EFF" w:rsidP="0019184C">
      <w:pPr>
        <w:rPr>
          <w:rStyle w:val="SubtleReferenc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09"/>
      </w:tblGrid>
      <w:tr w:rsidR="007C2EFF" w:rsidRPr="00513C9A" w14:paraId="7D4F379D" w14:textId="77777777" w:rsidTr="52F44F0E">
        <w:trPr>
          <w:jc w:val="center"/>
        </w:trPr>
        <w:tc>
          <w:tcPr>
            <w:tcW w:w="10109" w:type="dxa"/>
            <w:shd w:val="clear" w:color="auto" w:fill="000000" w:themeFill="text1"/>
          </w:tcPr>
          <w:p w14:paraId="1B3FE55F" w14:textId="77777777" w:rsidR="001E6C9F" w:rsidRPr="00FA49A9" w:rsidRDefault="007C2EFF" w:rsidP="0019184C">
            <w:r w:rsidRPr="00FA49A9">
              <w:t xml:space="preserve">Key </w:t>
            </w:r>
            <w:r w:rsidR="00D339D4" w:rsidRPr="00FA49A9">
              <w:t>Responsibilities</w:t>
            </w:r>
          </w:p>
        </w:tc>
      </w:tr>
      <w:tr w:rsidR="007C2EFF" w:rsidRPr="00513C9A" w14:paraId="4F2C762B" w14:textId="77777777" w:rsidTr="52F44F0E">
        <w:trPr>
          <w:jc w:val="center"/>
        </w:trPr>
        <w:tc>
          <w:tcPr>
            <w:tcW w:w="10109" w:type="dxa"/>
          </w:tcPr>
          <w:p w14:paraId="1A908B78" w14:textId="301FD307" w:rsidR="00D912C0" w:rsidRDefault="00D912C0" w:rsidP="00D912C0">
            <w:pPr>
              <w:pStyle w:val="ListBullet"/>
            </w:pPr>
            <w:r w:rsidRPr="00187C61">
              <w:t>Safety first. Operate in accordance with the SHE standards. Identify where the SHE Standards are applicable to appointed operations/tasks and apply safe systems of work</w:t>
            </w:r>
            <w:r w:rsidR="00EE1FBC">
              <w:t>.</w:t>
            </w:r>
          </w:p>
          <w:p w14:paraId="36433FFA" w14:textId="311AD15F" w:rsidR="00D912C0" w:rsidRPr="009A38AE" w:rsidRDefault="00D912C0" w:rsidP="00D912C0">
            <w:pPr>
              <w:pStyle w:val="ListBullet"/>
            </w:pPr>
            <w:r w:rsidRPr="009A38AE">
              <w:t xml:space="preserve">Team </w:t>
            </w:r>
            <w:r w:rsidR="00C95811">
              <w:t>work</w:t>
            </w:r>
            <w:r w:rsidRPr="009A38AE">
              <w:t xml:space="preserve">ing – </w:t>
            </w:r>
            <w:r w:rsidR="001A0026">
              <w:t>help to</w:t>
            </w:r>
            <w:r w:rsidRPr="009A38AE">
              <w:t xml:space="preserve"> maximis</w:t>
            </w:r>
            <w:r w:rsidR="001A0026">
              <w:t>e</w:t>
            </w:r>
            <w:r w:rsidRPr="009A38AE">
              <w:t xml:space="preserve"> team performance </w:t>
            </w:r>
            <w:r w:rsidR="001A0026">
              <w:t>by self-</w:t>
            </w:r>
            <w:r w:rsidRPr="009A38AE">
              <w:t xml:space="preserve">motivation, </w:t>
            </w:r>
            <w:r w:rsidR="00071BC6">
              <w:t>proactivity</w:t>
            </w:r>
            <w:r w:rsidRPr="009A38AE">
              <w:t xml:space="preserve"> and good communication.</w:t>
            </w:r>
          </w:p>
          <w:p w14:paraId="4CFA3B4D" w14:textId="4FEF70C2" w:rsidR="00D912C0" w:rsidRDefault="00D912C0" w:rsidP="00D912C0">
            <w:pPr>
              <w:pStyle w:val="ListBullet"/>
              <w:rPr>
                <w:lang w:val="en-US"/>
              </w:rPr>
            </w:pPr>
            <w:r w:rsidRPr="00762F88">
              <w:rPr>
                <w:lang w:val="en-US"/>
              </w:rPr>
              <w:t>The safety, quality and design compliance of</w:t>
            </w:r>
            <w:r>
              <w:rPr>
                <w:lang w:val="en-US"/>
              </w:rPr>
              <w:t xml:space="preserve"> all activities</w:t>
            </w:r>
            <w:r w:rsidR="00EE1FBC">
              <w:rPr>
                <w:lang w:val="en-US"/>
              </w:rPr>
              <w:t>.</w:t>
            </w:r>
          </w:p>
          <w:p w14:paraId="69174A4E" w14:textId="37D2CF9F" w:rsidR="00D912C0" w:rsidRPr="00741219" w:rsidRDefault="007B1B9E" w:rsidP="00D912C0">
            <w:pPr>
              <w:pStyle w:val="ListBullet"/>
            </w:pPr>
            <w:r>
              <w:t>Help to d</w:t>
            </w:r>
            <w:r w:rsidR="00D912C0" w:rsidRPr="00741219">
              <w:t>evelop technical proposals in support of new bids, understanding, negotiating and presenting existing capability and new customer requirements.</w:t>
            </w:r>
          </w:p>
          <w:p w14:paraId="3D8A8CEB" w14:textId="3307A3EF" w:rsidR="00D912C0" w:rsidRPr="00762F88" w:rsidRDefault="00D912C0" w:rsidP="00D912C0">
            <w:pPr>
              <w:pStyle w:val="ListBullet"/>
              <w:rPr>
                <w:lang w:val="en-US"/>
              </w:rPr>
            </w:pPr>
            <w:r>
              <w:rPr>
                <w:lang w:val="en-US"/>
              </w:rPr>
              <w:t>Contribute to customer meetings where appropriate</w:t>
            </w:r>
            <w:r w:rsidR="0029724E">
              <w:rPr>
                <w:lang w:val="en-US"/>
              </w:rPr>
              <w:t>.</w:t>
            </w:r>
          </w:p>
          <w:p w14:paraId="074CF382" w14:textId="21AA3A3F" w:rsidR="00D912C0" w:rsidRDefault="00D912C0" w:rsidP="00D912C0">
            <w:pPr>
              <w:pStyle w:val="ListBullet"/>
              <w:rPr>
                <w:ins w:id="0" w:author="Kruse, Frederikke" w:date="2026-09-07T11:47:00Z" w16du:dateUtc="2026-09-07T10:47:00Z"/>
                <w:lang w:val="en-US"/>
              </w:rPr>
            </w:pPr>
            <w:r>
              <w:rPr>
                <w:lang w:val="en-US"/>
              </w:rPr>
              <w:t>Maintain, grow and promote relevant technical skills and domain knowledge.</w:t>
            </w:r>
          </w:p>
          <w:p w14:paraId="6E56806A" w14:textId="4BE774A5" w:rsidR="00C641BC" w:rsidRDefault="00C641BC" w:rsidP="00D912C0">
            <w:pPr>
              <w:pStyle w:val="ListBullet"/>
              <w:rPr>
                <w:ins w:id="1" w:author="Kruse, Frederikke" w:date="2026-09-07T11:49:00Z" w16du:dateUtc="2026-09-07T10:49:00Z"/>
                <w:lang w:val="en-US"/>
              </w:rPr>
            </w:pPr>
            <w:ins w:id="2" w:author="Kruse, Frederikke" w:date="2026-09-07T11:47:00Z" w16du:dateUtc="2026-09-07T10:47:00Z">
              <w:r>
                <w:rPr>
                  <w:lang w:val="en-US"/>
                </w:rPr>
                <w:t>Market research</w:t>
              </w:r>
            </w:ins>
            <w:ins w:id="3" w:author="Kruse, Frederikke" w:date="2026-09-07T11:48:00Z" w16du:dateUtc="2026-09-07T10:48:00Z">
              <w:r>
                <w:rPr>
                  <w:lang w:val="en-US"/>
                </w:rPr>
                <w:t xml:space="preserve"> into new relevant technology, to support development of key equipment. </w:t>
              </w:r>
            </w:ins>
          </w:p>
          <w:p w14:paraId="58941FD2" w14:textId="0A97681C" w:rsidR="00C641BC" w:rsidRDefault="00C641BC" w:rsidP="00D912C0">
            <w:pPr>
              <w:pStyle w:val="ListBullet"/>
              <w:rPr>
                <w:ins w:id="4" w:author="Kruse, Frederikke" w:date="2026-09-07T11:48:00Z" w16du:dateUtc="2026-09-07T10:48:00Z"/>
                <w:lang w:val="en-US"/>
              </w:rPr>
            </w:pPr>
            <w:ins w:id="5" w:author="Kruse, Frederikke" w:date="2026-09-07T11:49:00Z" w16du:dateUtc="2026-09-07T10:49:00Z">
              <w:r>
                <w:rPr>
                  <w:lang w:val="en-US"/>
                </w:rPr>
                <w:t xml:space="preserve">Ongoing refinement of concept of operations, and improvements to </w:t>
              </w:r>
              <w:proofErr w:type="spellStart"/>
              <w:r>
                <w:rPr>
                  <w:lang w:val="en-US"/>
                </w:rPr>
                <w:t>deployability</w:t>
              </w:r>
              <w:proofErr w:type="spellEnd"/>
              <w:r>
                <w:rPr>
                  <w:lang w:val="en-US"/>
                </w:rPr>
                <w:t xml:space="preserve"> </w:t>
              </w:r>
            </w:ins>
            <w:ins w:id="6" w:author="Kruse, Frederikke" w:date="2026-09-07T11:50:00Z" w16du:dateUtc="2026-09-07T10:50:00Z">
              <w:r>
                <w:rPr>
                  <w:lang w:val="en-US"/>
                </w:rPr>
                <w:t xml:space="preserve">of key equipment for daily training and detachments. </w:t>
              </w:r>
            </w:ins>
          </w:p>
          <w:p w14:paraId="291C1BF9" w14:textId="790D1913" w:rsidR="00C641BC" w:rsidRPr="00793F4B" w:rsidRDefault="00C641BC" w:rsidP="00D912C0">
            <w:pPr>
              <w:pStyle w:val="ListBullet"/>
              <w:rPr>
                <w:lang w:val="en-US"/>
              </w:rPr>
            </w:pPr>
            <w:ins w:id="7" w:author="Kruse, Frederikke" w:date="2026-09-07T11:48:00Z" w16du:dateUtc="2026-09-07T10:48:00Z">
              <w:r>
                <w:rPr>
                  <w:lang w:val="en-US"/>
                </w:rPr>
                <w:t xml:space="preserve">Management of stock of equipment, and </w:t>
              </w:r>
            </w:ins>
            <w:ins w:id="8" w:author="Kruse, Frederikke" w:date="2026-09-07T11:49:00Z" w16du:dateUtc="2026-09-07T10:49:00Z">
              <w:r>
                <w:rPr>
                  <w:lang w:val="en-US"/>
                </w:rPr>
                <w:t xml:space="preserve">troubleshooting of failed equipment. </w:t>
              </w:r>
            </w:ins>
          </w:p>
          <w:p w14:paraId="2E26776D" w14:textId="5987D445" w:rsidR="00D912C0" w:rsidRDefault="00D912C0" w:rsidP="00D912C0">
            <w:pPr>
              <w:pStyle w:val="ListBullet"/>
              <w:rPr>
                <w:lang w:val="en-US"/>
              </w:rPr>
            </w:pPr>
            <w:r>
              <w:rPr>
                <w:lang w:val="en-US"/>
              </w:rPr>
              <w:t>Contribute to bids and estimating – provide appropriate/quality input to the satisfaction of the Bid Manager and other stakeholders</w:t>
            </w:r>
            <w:r w:rsidR="0029724E">
              <w:rPr>
                <w:lang w:val="en-US"/>
              </w:rPr>
              <w:t>.</w:t>
            </w:r>
          </w:p>
          <w:p w14:paraId="14C06917" w14:textId="77777777" w:rsidR="00D912C0" w:rsidRDefault="00D912C0" w:rsidP="00D912C0">
            <w:pPr>
              <w:pStyle w:val="ListBullet"/>
              <w:rPr>
                <w:lang w:val="en-US"/>
              </w:rPr>
            </w:pPr>
            <w:r>
              <w:rPr>
                <w:lang w:val="en-US"/>
              </w:rPr>
              <w:t>Development and maintenance of key system engineering documents including system and sub system requirements, configuration and other technical documentation including manuals and training material.</w:t>
            </w:r>
          </w:p>
          <w:p w14:paraId="348C5EB0" w14:textId="4AE74A8F" w:rsidR="00D912C0" w:rsidRDefault="00D912C0" w:rsidP="00D912C0">
            <w:pPr>
              <w:pStyle w:val="ListBullet"/>
              <w:rPr>
                <w:lang w:val="en-US"/>
              </w:rPr>
            </w:pPr>
            <w:r>
              <w:rPr>
                <w:lang w:val="en-US"/>
              </w:rPr>
              <w:t>Understanding and reviewing systems, hardware, software, test and integration documentation to confirm that the hardware, software and architecture design are compliant</w:t>
            </w:r>
            <w:r w:rsidR="0029724E">
              <w:rPr>
                <w:lang w:val="en-US"/>
              </w:rPr>
              <w:t>.</w:t>
            </w:r>
          </w:p>
          <w:p w14:paraId="08195CC8" w14:textId="1A8952C3" w:rsidR="00D912C0" w:rsidRDefault="00D912C0" w:rsidP="00D912C0">
            <w:pPr>
              <w:pStyle w:val="ListBullet"/>
              <w:rPr>
                <w:lang w:val="en-US"/>
              </w:rPr>
            </w:pPr>
            <w:r>
              <w:rPr>
                <w:lang w:val="en-US"/>
              </w:rPr>
              <w:t>Fulfil tasks to agreed time, budget and quality</w:t>
            </w:r>
            <w:r w:rsidR="00F11760">
              <w:rPr>
                <w:lang w:val="en-US"/>
              </w:rPr>
              <w:t>.</w:t>
            </w:r>
          </w:p>
          <w:p w14:paraId="0AEF1F7F" w14:textId="06827017" w:rsidR="00D912C0" w:rsidRDefault="00D912C0" w:rsidP="00D912C0">
            <w:pPr>
              <w:pStyle w:val="ListBullet"/>
              <w:rPr>
                <w:lang w:val="en-US"/>
              </w:rPr>
            </w:pPr>
            <w:r>
              <w:rPr>
                <w:lang w:val="en-US"/>
              </w:rPr>
              <w:t>Application of</w:t>
            </w:r>
            <w:r w:rsidR="0029724E">
              <w:rPr>
                <w:lang w:val="en-US"/>
              </w:rPr>
              <w:t>,</w:t>
            </w:r>
            <w:r>
              <w:rPr>
                <w:lang w:val="en-US"/>
              </w:rPr>
              <w:t xml:space="preserve"> and compliance with, engineering processes and practices, including engineering framework, </w:t>
            </w:r>
            <w:ins w:id="9" w:author="Kruse, Frederikke" w:date="2026-09-07T11:47:00Z" w16du:dateUtc="2026-09-07T10:47:00Z">
              <w:r w:rsidR="00C641BC">
                <w:rPr>
                  <w:lang w:val="en-US"/>
                </w:rPr>
                <w:t xml:space="preserve">governance procedures, </w:t>
              </w:r>
            </w:ins>
            <w:r>
              <w:rPr>
                <w:lang w:val="en-US"/>
              </w:rPr>
              <w:t>LCM and regulatory requirements.</w:t>
            </w:r>
          </w:p>
          <w:p w14:paraId="12980A61" w14:textId="22650EBC" w:rsidR="00D912C0" w:rsidRDefault="00D912C0" w:rsidP="00D912C0">
            <w:pPr>
              <w:pStyle w:val="ListBullet"/>
              <w:rPr>
                <w:lang w:val="en-US"/>
              </w:rPr>
            </w:pPr>
            <w:r>
              <w:rPr>
                <w:lang w:val="en-US"/>
              </w:rPr>
              <w:t>Travel within the UK and overseas to support business needs as necessary</w:t>
            </w:r>
            <w:r w:rsidR="0029724E">
              <w:rPr>
                <w:lang w:val="en-US"/>
              </w:rPr>
              <w:t>.</w:t>
            </w:r>
          </w:p>
          <w:p w14:paraId="6937B531" w14:textId="77777777" w:rsidR="00C10A62" w:rsidRPr="00F54AC0" w:rsidRDefault="00D912C0" w:rsidP="00D912C0">
            <w:pPr>
              <w:pStyle w:val="ListBullet"/>
            </w:pPr>
            <w:r w:rsidRPr="000B2DFE">
              <w:rPr>
                <w:lang w:val="en-US"/>
              </w:rPr>
              <w:t>Any other duties reasonably requested by management within the capability of the incumbent.</w:t>
            </w:r>
          </w:p>
          <w:p w14:paraId="52999152" w14:textId="77777777" w:rsidR="00F54AC0" w:rsidRDefault="00F54AC0" w:rsidP="00F54AC0">
            <w:pPr>
              <w:pStyle w:val="ListBullet"/>
              <w:numPr>
                <w:ilvl w:val="0"/>
                <w:numId w:val="0"/>
              </w:numPr>
              <w:ind w:left="360"/>
            </w:pPr>
          </w:p>
          <w:p w14:paraId="12BBF180" w14:textId="6DD2EA66" w:rsidR="00F54AC0" w:rsidRPr="000E6757" w:rsidRDefault="00F54AC0" w:rsidP="00F54AC0">
            <w:pPr>
              <w:pStyle w:val="ListBullet"/>
              <w:numPr>
                <w:ilvl w:val="0"/>
                <w:numId w:val="0"/>
              </w:numPr>
              <w:ind w:left="360"/>
            </w:pPr>
          </w:p>
        </w:tc>
      </w:tr>
      <w:tr w:rsidR="00931758" w:rsidRPr="00FA49A9" w14:paraId="28B2F143" w14:textId="77777777" w:rsidTr="00EC3275">
        <w:trPr>
          <w:jc w:val="center"/>
        </w:trPr>
        <w:tc>
          <w:tcPr>
            <w:tcW w:w="10109" w:type="dxa"/>
            <w:tcBorders>
              <w:top w:val="single" w:sz="4" w:space="0" w:color="auto"/>
              <w:left w:val="single" w:sz="4" w:space="0" w:color="auto"/>
              <w:bottom w:val="single" w:sz="4" w:space="0" w:color="auto"/>
              <w:right w:val="single" w:sz="4" w:space="0" w:color="auto"/>
            </w:tcBorders>
            <w:shd w:val="clear" w:color="auto" w:fill="000000" w:themeFill="text1"/>
          </w:tcPr>
          <w:p w14:paraId="419C6A9D" w14:textId="269F17AA" w:rsidR="00931758" w:rsidRPr="00FA49A9" w:rsidRDefault="00DA2380" w:rsidP="00931758">
            <w:pPr>
              <w:pStyle w:val="ListBullet"/>
              <w:numPr>
                <w:ilvl w:val="0"/>
                <w:numId w:val="0"/>
              </w:numPr>
              <w:ind w:left="360" w:hanging="360"/>
            </w:pPr>
            <w:r>
              <w:lastRenderedPageBreak/>
              <w:t>Core Competences</w:t>
            </w:r>
          </w:p>
        </w:tc>
      </w:tr>
      <w:tr w:rsidR="00931758" w:rsidRPr="000E6757" w14:paraId="031D7053" w14:textId="77777777" w:rsidTr="00EC3275">
        <w:trPr>
          <w:jc w:val="center"/>
        </w:trPr>
        <w:tc>
          <w:tcPr>
            <w:tcW w:w="10109" w:type="dxa"/>
            <w:tcBorders>
              <w:top w:val="single" w:sz="4" w:space="0" w:color="auto"/>
              <w:left w:val="single" w:sz="4" w:space="0" w:color="auto"/>
              <w:bottom w:val="single" w:sz="4" w:space="0" w:color="auto"/>
              <w:right w:val="single" w:sz="4" w:space="0" w:color="auto"/>
            </w:tcBorders>
          </w:tcPr>
          <w:p w14:paraId="1571C461" w14:textId="764F4C72" w:rsidR="00E360C9" w:rsidRDefault="00E360C9" w:rsidP="00E360C9">
            <w:pPr>
              <w:pStyle w:val="ListBullet"/>
            </w:pPr>
            <w:r w:rsidRPr="005235B7">
              <w:t xml:space="preserve">Ability to formulate recommendations in </w:t>
            </w:r>
            <w:r w:rsidR="00505CF6">
              <w:t>standard</w:t>
            </w:r>
            <w:r w:rsidRPr="005235B7">
              <w:t xml:space="preserve"> situations and with complete data</w:t>
            </w:r>
            <w:r>
              <w:t>.</w:t>
            </w:r>
          </w:p>
          <w:p w14:paraId="0E2457DB" w14:textId="314621FA" w:rsidR="00E360C9" w:rsidRPr="005235B7" w:rsidRDefault="00505CF6" w:rsidP="00E360C9">
            <w:pPr>
              <w:pStyle w:val="ListBullet"/>
            </w:pPr>
            <w:r>
              <w:t xml:space="preserve">Good </w:t>
            </w:r>
            <w:r w:rsidR="00E360C9" w:rsidRPr="005235B7">
              <w:t>communication, technical report writing and presentation skills</w:t>
            </w:r>
            <w:r w:rsidR="00E360C9">
              <w:t>.</w:t>
            </w:r>
          </w:p>
          <w:p w14:paraId="234B21C2" w14:textId="377E21E6" w:rsidR="00E360C9" w:rsidRPr="005235B7" w:rsidRDefault="00E360C9" w:rsidP="00E360C9">
            <w:pPr>
              <w:pStyle w:val="ListBullet"/>
            </w:pPr>
            <w:r w:rsidRPr="005235B7">
              <w:t>The ability to work within a large organisation in a matrix management structure</w:t>
            </w:r>
            <w:r w:rsidR="006B6711">
              <w:t>.</w:t>
            </w:r>
          </w:p>
          <w:p w14:paraId="145AE7F8" w14:textId="2471DF6C" w:rsidR="00E360C9" w:rsidRPr="005235B7" w:rsidRDefault="00E360C9" w:rsidP="00E360C9">
            <w:pPr>
              <w:pStyle w:val="ListBullet"/>
            </w:pPr>
            <w:r w:rsidRPr="005235B7">
              <w:t>Team oriented with proven communication and influencing skills</w:t>
            </w:r>
            <w:r w:rsidR="006B6711">
              <w:t>.</w:t>
            </w:r>
          </w:p>
          <w:p w14:paraId="7E81DC6C" w14:textId="7A85FC46" w:rsidR="00E360C9" w:rsidRPr="005235B7" w:rsidRDefault="00E360C9" w:rsidP="00E360C9">
            <w:pPr>
              <w:pStyle w:val="ListBullet"/>
            </w:pPr>
            <w:r w:rsidRPr="005235B7">
              <w:t>Negotiating skills to agree requirements with key stakeholders including users</w:t>
            </w:r>
            <w:r w:rsidR="006B6711">
              <w:t>.</w:t>
            </w:r>
          </w:p>
          <w:p w14:paraId="56F21870" w14:textId="7A484E1D" w:rsidR="00E360C9" w:rsidRPr="005235B7" w:rsidRDefault="00E360C9" w:rsidP="00E360C9">
            <w:pPr>
              <w:pStyle w:val="ListBullet"/>
            </w:pPr>
            <w:r w:rsidRPr="005235B7">
              <w:t>Attention to detail with high levels of accuracy</w:t>
            </w:r>
            <w:r w:rsidR="006B6711">
              <w:t>.</w:t>
            </w:r>
          </w:p>
          <w:p w14:paraId="20A06E9C" w14:textId="42E9A0CD" w:rsidR="00E360C9" w:rsidRPr="005235B7" w:rsidRDefault="00E360C9" w:rsidP="00E360C9">
            <w:pPr>
              <w:pStyle w:val="ListBullet"/>
            </w:pPr>
            <w:r w:rsidRPr="005235B7">
              <w:t>Self-motivated, confident and assertive</w:t>
            </w:r>
            <w:r w:rsidR="006B6711">
              <w:t>.</w:t>
            </w:r>
          </w:p>
          <w:p w14:paraId="45C01C0E" w14:textId="5C9DF994" w:rsidR="00E360C9" w:rsidRPr="005235B7" w:rsidRDefault="00E360C9" w:rsidP="00E360C9">
            <w:pPr>
              <w:pStyle w:val="ListBullet"/>
              <w:rPr>
                <w:lang w:val="en-US"/>
              </w:rPr>
            </w:pPr>
            <w:r>
              <w:rPr>
                <w:lang w:val="en-US"/>
              </w:rPr>
              <w:t xml:space="preserve">Managing and </w:t>
            </w:r>
            <w:r w:rsidR="00DF2629">
              <w:rPr>
                <w:lang w:val="en-US"/>
              </w:rPr>
              <w:t>p</w:t>
            </w:r>
            <w:r w:rsidR="00DF2629" w:rsidRPr="005235B7">
              <w:rPr>
                <w:lang w:val="en-US"/>
              </w:rPr>
              <w:t>rioritizing</w:t>
            </w:r>
            <w:r w:rsidRPr="005235B7">
              <w:rPr>
                <w:lang w:val="en-US"/>
              </w:rPr>
              <w:t xml:space="preserve"> of own</w:t>
            </w:r>
            <w:r>
              <w:rPr>
                <w:lang w:val="en-US"/>
              </w:rPr>
              <w:t xml:space="preserve"> </w:t>
            </w:r>
            <w:r w:rsidRPr="005235B7">
              <w:rPr>
                <w:lang w:val="en-US"/>
              </w:rPr>
              <w:t>time across multiple activities to meet relevant deadlines and timescales</w:t>
            </w:r>
            <w:r w:rsidR="006B6711">
              <w:rPr>
                <w:lang w:val="en-US"/>
              </w:rPr>
              <w:t>.</w:t>
            </w:r>
          </w:p>
          <w:p w14:paraId="76012691" w14:textId="68B6D7D0" w:rsidR="00E360C9" w:rsidRPr="005235B7" w:rsidRDefault="00E360C9" w:rsidP="00E360C9">
            <w:pPr>
              <w:pStyle w:val="ListBullet"/>
            </w:pPr>
            <w:r>
              <w:t xml:space="preserve">Knowledgeable of </w:t>
            </w:r>
            <w:r w:rsidRPr="005235B7">
              <w:t>engineering processes, practices and measures of performance and ability to make recommendations to drive their continuous improvement</w:t>
            </w:r>
            <w:r w:rsidR="006B6711">
              <w:t>.</w:t>
            </w:r>
          </w:p>
          <w:p w14:paraId="25316E95" w14:textId="4759A5AC" w:rsidR="00E360C9" w:rsidRPr="005235B7" w:rsidRDefault="00E360C9" w:rsidP="00E360C9">
            <w:pPr>
              <w:pStyle w:val="ListBullet"/>
            </w:pPr>
            <w:r w:rsidRPr="005235B7">
              <w:t>Align</w:t>
            </w:r>
            <w:r w:rsidR="00385287">
              <w:t>ment</w:t>
            </w:r>
            <w:r w:rsidRPr="005235B7">
              <w:t xml:space="preserve"> with </w:t>
            </w:r>
            <w:r w:rsidR="006B6711">
              <w:t>Draken</w:t>
            </w:r>
            <w:r w:rsidRPr="005235B7">
              <w:t xml:space="preserve"> core values and behaviours</w:t>
            </w:r>
            <w:r w:rsidR="00385287">
              <w:t>.</w:t>
            </w:r>
            <w:r w:rsidRPr="005235B7">
              <w:t xml:space="preserve">  </w:t>
            </w:r>
          </w:p>
          <w:p w14:paraId="0167B87E" w14:textId="02292F69" w:rsidR="00931758" w:rsidRPr="000E6757" w:rsidRDefault="00E360C9" w:rsidP="00E360C9">
            <w:pPr>
              <w:pStyle w:val="ListBullet"/>
            </w:pPr>
            <w:r w:rsidRPr="005235B7">
              <w:t xml:space="preserve">Ability to build excellent relationships with team leads and peers across </w:t>
            </w:r>
            <w:r w:rsidR="00385287">
              <w:t>Draken.</w:t>
            </w:r>
          </w:p>
        </w:tc>
      </w:tr>
      <w:tr w:rsidR="00DA2380" w:rsidRPr="00FA49A9" w14:paraId="3E5AFA6B" w14:textId="77777777" w:rsidTr="00DA2380">
        <w:trPr>
          <w:jc w:val="center"/>
        </w:trPr>
        <w:tc>
          <w:tcPr>
            <w:tcW w:w="10109" w:type="dxa"/>
            <w:tcBorders>
              <w:top w:val="single" w:sz="4" w:space="0" w:color="auto"/>
              <w:left w:val="single" w:sz="4" w:space="0" w:color="auto"/>
              <w:bottom w:val="single" w:sz="4" w:space="0" w:color="auto"/>
              <w:right w:val="single" w:sz="4" w:space="0" w:color="auto"/>
            </w:tcBorders>
            <w:shd w:val="clear" w:color="auto" w:fill="000000" w:themeFill="text1"/>
          </w:tcPr>
          <w:p w14:paraId="7D5198AC" w14:textId="77777777" w:rsidR="00DA2380" w:rsidRPr="00FA49A9" w:rsidRDefault="00DA2380" w:rsidP="00DA2380">
            <w:pPr>
              <w:pStyle w:val="ListBullet"/>
              <w:numPr>
                <w:ilvl w:val="0"/>
                <w:numId w:val="0"/>
              </w:numPr>
              <w:ind w:left="360" w:hanging="360"/>
            </w:pPr>
            <w:r>
              <w:t>Experience</w:t>
            </w:r>
          </w:p>
        </w:tc>
      </w:tr>
      <w:tr w:rsidR="00DA2380" w:rsidRPr="000E6757" w14:paraId="75FAC5ED" w14:textId="77777777" w:rsidTr="00DA2380">
        <w:trPr>
          <w:jc w:val="center"/>
        </w:trPr>
        <w:tc>
          <w:tcPr>
            <w:tcW w:w="10109" w:type="dxa"/>
            <w:tcBorders>
              <w:top w:val="single" w:sz="4" w:space="0" w:color="auto"/>
              <w:left w:val="single" w:sz="4" w:space="0" w:color="auto"/>
              <w:bottom w:val="single" w:sz="4" w:space="0" w:color="auto"/>
              <w:right w:val="single" w:sz="4" w:space="0" w:color="auto"/>
            </w:tcBorders>
          </w:tcPr>
          <w:p w14:paraId="43459F22" w14:textId="77777777" w:rsidR="00DA2380" w:rsidRDefault="00DA2380" w:rsidP="00AB2A4C">
            <w:pPr>
              <w:pStyle w:val="ListBullet"/>
            </w:pPr>
            <w:r w:rsidRPr="00741219">
              <w:t>Demonstrable track record of technical delivery</w:t>
            </w:r>
            <w:r>
              <w:t>.</w:t>
            </w:r>
          </w:p>
          <w:p w14:paraId="60F6A108" w14:textId="19FC398C" w:rsidR="00DA2380" w:rsidRPr="00664242" w:rsidRDefault="00415BCF" w:rsidP="00AB2A4C">
            <w:pPr>
              <w:pStyle w:val="ListBullet"/>
            </w:pPr>
            <w:r>
              <w:t>E</w:t>
            </w:r>
            <w:r w:rsidR="00DA2380">
              <w:t xml:space="preserve">xperience of working within a Systems Engineering environment and/or team through full lifecycle, </w:t>
            </w:r>
            <w:r w:rsidR="00DA2380" w:rsidRPr="00664242">
              <w:t>to include aircraft Systems Integration, Security Architecture, Accreditation &amp; Tempest.</w:t>
            </w:r>
          </w:p>
          <w:p w14:paraId="708CAD42" w14:textId="77777777" w:rsidR="00DA2380" w:rsidRPr="00664242" w:rsidRDefault="00DA2380" w:rsidP="00AB2A4C">
            <w:pPr>
              <w:pStyle w:val="ListBullet"/>
            </w:pPr>
            <w:r w:rsidRPr="00741219">
              <w:t>Familiar</w:t>
            </w:r>
            <w:r>
              <w:t>ity</w:t>
            </w:r>
            <w:r w:rsidRPr="00741219">
              <w:t xml:space="preserve"> with </w:t>
            </w:r>
            <w:r>
              <w:t>computer network and systems configuration</w:t>
            </w:r>
            <w:r w:rsidRPr="00664242">
              <w:t>, electronic warfare,</w:t>
            </w:r>
            <w:r>
              <w:t xml:space="preserve"> software engineering principles,</w:t>
            </w:r>
            <w:r w:rsidRPr="00664242">
              <w:t xml:space="preserve"> aerospace and defence industries, markets, products and technologies</w:t>
            </w:r>
            <w:r>
              <w:t>.</w:t>
            </w:r>
          </w:p>
          <w:p w14:paraId="5FDFB8C2" w14:textId="77777777" w:rsidR="00DA2380" w:rsidRDefault="00DA2380" w:rsidP="00AB2A4C">
            <w:pPr>
              <w:pStyle w:val="ListBullet"/>
            </w:pPr>
            <w:r w:rsidRPr="00741219">
              <w:t>Familiarity with the product lifecycle from system requirements, architecture, design, integration, qualification, verification, through to production and support.</w:t>
            </w:r>
          </w:p>
          <w:p w14:paraId="24BFC704" w14:textId="77777777" w:rsidR="00DA2380" w:rsidRDefault="00DA2380" w:rsidP="00AB2A4C">
            <w:pPr>
              <w:pStyle w:val="ListBullet"/>
            </w:pPr>
            <w:r>
              <w:t>Requirements Management (all levels), methodologies and toolsets.</w:t>
            </w:r>
          </w:p>
          <w:p w14:paraId="6C42A471" w14:textId="77777777" w:rsidR="00DA2380" w:rsidRDefault="00DA2380" w:rsidP="00AB2A4C">
            <w:pPr>
              <w:pStyle w:val="ListBullet"/>
            </w:pPr>
            <w:r>
              <w:t>Systems Design, methodologies and toolsets.</w:t>
            </w:r>
          </w:p>
          <w:p w14:paraId="53AB6189" w14:textId="77777777" w:rsidR="00DA2380" w:rsidRPr="00E92536" w:rsidRDefault="00DA2380" w:rsidP="00AB2A4C">
            <w:pPr>
              <w:pStyle w:val="ListBullet"/>
            </w:pPr>
            <w:r>
              <w:t>E</w:t>
            </w:r>
            <w:r w:rsidRPr="00E92536">
              <w:t xml:space="preserve">xperience of </w:t>
            </w:r>
            <w:r>
              <w:t>networked C2 systems.</w:t>
            </w:r>
          </w:p>
          <w:p w14:paraId="70C9A08E" w14:textId="77777777" w:rsidR="00DA2380" w:rsidRPr="00741219" w:rsidRDefault="00DA2380" w:rsidP="00AB2A4C">
            <w:pPr>
              <w:pStyle w:val="ListBullet"/>
            </w:pPr>
            <w:r>
              <w:t>K</w:t>
            </w:r>
            <w:r w:rsidRPr="00E92536">
              <w:t>nowledge and experienc</w:t>
            </w:r>
            <w:r>
              <w:t>e of LCM and Engineering Design Reviews.</w:t>
            </w:r>
          </w:p>
          <w:p w14:paraId="022154FC" w14:textId="35289614" w:rsidR="00DA2380" w:rsidRPr="00741219" w:rsidRDefault="005C2075" w:rsidP="00AB2A4C">
            <w:pPr>
              <w:pStyle w:val="ListBullet"/>
            </w:pPr>
            <w:r>
              <w:t>E</w:t>
            </w:r>
            <w:r w:rsidR="00DA2380" w:rsidRPr="00741219">
              <w:t>xperience and understanding of configuration management techniques.</w:t>
            </w:r>
          </w:p>
          <w:p w14:paraId="53C60284" w14:textId="77777777" w:rsidR="00DA2380" w:rsidRPr="00741219" w:rsidRDefault="00DA2380" w:rsidP="00AB2A4C">
            <w:pPr>
              <w:pStyle w:val="ListBullet"/>
            </w:pPr>
            <w:r w:rsidRPr="00741219">
              <w:t>Proven ability to work and deliver to time pressure and deadlines</w:t>
            </w:r>
            <w:r>
              <w:t>.</w:t>
            </w:r>
          </w:p>
          <w:p w14:paraId="419586A7" w14:textId="29EDFFF1" w:rsidR="00DA2380" w:rsidRPr="00741219" w:rsidRDefault="00DA2380" w:rsidP="00AB2A4C">
            <w:pPr>
              <w:pStyle w:val="ListBullet"/>
            </w:pPr>
            <w:r w:rsidRPr="00741219">
              <w:t xml:space="preserve">Demonstrable </w:t>
            </w:r>
            <w:r>
              <w:t>performance</w:t>
            </w:r>
            <w:r w:rsidRPr="00741219">
              <w:t xml:space="preserve"> </w:t>
            </w:r>
            <w:r>
              <w:t>in</w:t>
            </w:r>
            <w:r w:rsidRPr="00741219">
              <w:t xml:space="preserve"> delivering continuous improvement.</w:t>
            </w:r>
          </w:p>
          <w:p w14:paraId="205B9F4B" w14:textId="77777777" w:rsidR="00DA2380" w:rsidRPr="000E6757" w:rsidRDefault="00DA2380" w:rsidP="00AB2A4C">
            <w:pPr>
              <w:pStyle w:val="ListBullet"/>
            </w:pPr>
            <w:r w:rsidRPr="00DA2380">
              <w:t>Desirable</w:t>
            </w:r>
            <w:r>
              <w:t xml:space="preserve"> – </w:t>
            </w:r>
            <w:r w:rsidRPr="00753786">
              <w:t>C</w:t>
            </w:r>
            <w:r>
              <w:t>E</w:t>
            </w:r>
            <w:r w:rsidRPr="00753786">
              <w:t>ng</w:t>
            </w:r>
            <w:r>
              <w:t xml:space="preserve">, </w:t>
            </w:r>
            <w:r w:rsidRPr="00753786">
              <w:t>MEng</w:t>
            </w:r>
            <w:r>
              <w:t>/</w:t>
            </w:r>
            <w:r w:rsidRPr="00753786">
              <w:t>MSc</w:t>
            </w:r>
          </w:p>
        </w:tc>
      </w:tr>
    </w:tbl>
    <w:p w14:paraId="34541031" w14:textId="77777777" w:rsidR="00F07E01" w:rsidRPr="00154131" w:rsidRDefault="00F07E01" w:rsidP="0019184C">
      <w:pPr>
        <w:rPr>
          <w:rStyle w:val="SubtleReferenc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1E0" w:firstRow="1" w:lastRow="1" w:firstColumn="1" w:lastColumn="1" w:noHBand="0" w:noVBand="0"/>
      </w:tblPr>
      <w:tblGrid>
        <w:gridCol w:w="10206"/>
      </w:tblGrid>
      <w:tr w:rsidR="007C2EFF" w:rsidRPr="00513C9A" w14:paraId="0330892E" w14:textId="77777777" w:rsidTr="7EDC3AD9">
        <w:tc>
          <w:tcPr>
            <w:tcW w:w="10206" w:type="dxa"/>
            <w:shd w:val="clear" w:color="auto" w:fill="000000" w:themeFill="text1"/>
          </w:tcPr>
          <w:p w14:paraId="17FDEB17" w14:textId="77777777" w:rsidR="007C2EFF" w:rsidRPr="00513C9A" w:rsidRDefault="007C2EFF" w:rsidP="0019184C">
            <w:r w:rsidRPr="00FA49A9">
              <w:t xml:space="preserve">Key </w:t>
            </w:r>
            <w:r w:rsidR="00D339D4" w:rsidRPr="00FA49A9">
              <w:t>Measures</w:t>
            </w:r>
          </w:p>
        </w:tc>
      </w:tr>
      <w:tr w:rsidR="007C2EFF" w:rsidRPr="00513C9A" w14:paraId="04BF7E87" w14:textId="77777777" w:rsidTr="7EDC3AD9">
        <w:tc>
          <w:tcPr>
            <w:tcW w:w="10206" w:type="dxa"/>
          </w:tcPr>
          <w:p w14:paraId="16ABAEE1" w14:textId="57AB762D" w:rsidR="00977203" w:rsidRPr="00B766E0" w:rsidRDefault="00977203" w:rsidP="00977203">
            <w:pPr>
              <w:pStyle w:val="ListBullet"/>
            </w:pPr>
            <w:r w:rsidRPr="00B766E0">
              <w:t>The Safety, Quality a</w:t>
            </w:r>
            <w:r>
              <w:t>nd Regulatory compliance of all</w:t>
            </w:r>
            <w:r w:rsidRPr="00B766E0">
              <w:t xml:space="preserve"> activities</w:t>
            </w:r>
            <w:r>
              <w:t>.</w:t>
            </w:r>
          </w:p>
          <w:p w14:paraId="53609885" w14:textId="52A79CC5" w:rsidR="00977203" w:rsidRPr="00B766E0" w:rsidRDefault="00977203" w:rsidP="00977203">
            <w:pPr>
              <w:pStyle w:val="ListBullet"/>
            </w:pPr>
            <w:r w:rsidRPr="00B766E0">
              <w:t>Contractual delivery compliance, customer satisfaction and organisational reputation</w:t>
            </w:r>
            <w:r>
              <w:t>.</w:t>
            </w:r>
          </w:p>
          <w:p w14:paraId="3BC81BA8" w14:textId="51CB4387" w:rsidR="00977203" w:rsidRPr="00D4688A" w:rsidRDefault="00977203" w:rsidP="00977203">
            <w:pPr>
              <w:pStyle w:val="ListBullet"/>
            </w:pPr>
            <w:r w:rsidRPr="00D4688A">
              <w:t xml:space="preserve">Compliance with all </w:t>
            </w:r>
            <w:r>
              <w:t>Draken</w:t>
            </w:r>
            <w:r w:rsidRPr="00D4688A">
              <w:t xml:space="preserve"> Policies, Processes and Procedures and company ethics</w:t>
            </w:r>
            <w:r>
              <w:t>.</w:t>
            </w:r>
          </w:p>
          <w:p w14:paraId="68DD16C5" w14:textId="4263E6AE" w:rsidR="00D464D1" w:rsidRPr="0026136D" w:rsidRDefault="00977203" w:rsidP="00DD53B8">
            <w:pPr>
              <w:pStyle w:val="ListBullet"/>
            </w:pPr>
            <w:r>
              <w:t>Contribute to d</w:t>
            </w:r>
            <w:r w:rsidRPr="00B766E0">
              <w:t>elivery of continuous improvement and change in line with best practice</w:t>
            </w:r>
            <w:r>
              <w:t>.</w:t>
            </w:r>
          </w:p>
        </w:tc>
      </w:tr>
    </w:tbl>
    <w:p w14:paraId="3565893F" w14:textId="77777777" w:rsidR="007E236C" w:rsidRPr="00513C9A" w:rsidRDefault="007E236C" w:rsidP="0019184C"/>
    <w:sectPr w:rsidR="007E236C" w:rsidRPr="00513C9A" w:rsidSect="003D3BA3">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709" w:left="567" w:header="284" w:footer="39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AD900" w14:textId="77777777" w:rsidR="000E3F55" w:rsidRDefault="000E3F55" w:rsidP="0019184C">
      <w:r>
        <w:separator/>
      </w:r>
    </w:p>
  </w:endnote>
  <w:endnote w:type="continuationSeparator" w:id="0">
    <w:p w14:paraId="450DA155" w14:textId="77777777" w:rsidR="000E3F55" w:rsidRDefault="000E3F55" w:rsidP="0019184C">
      <w:r>
        <w:continuationSeparator/>
      </w:r>
    </w:p>
  </w:endnote>
  <w:endnote w:type="continuationNotice" w:id="1">
    <w:p w14:paraId="253CF78B" w14:textId="77777777" w:rsidR="000E3F55" w:rsidRDefault="000E3F5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0" w:name="TITUS1FooterEvenPages"/>
  <w:p w14:paraId="3F95C8A2" w14:textId="47CABA38" w:rsidR="00761C35" w:rsidRDefault="00A67359" w:rsidP="0019184C">
    <w:pPr>
      <w:pStyle w:val="Footer"/>
    </w:pPr>
    <w:r>
      <w:rPr>
        <w:noProof/>
      </w:rPr>
      <mc:AlternateContent>
        <mc:Choice Requires="wps">
          <w:drawing>
            <wp:anchor distT="0" distB="0" distL="0" distR="0" simplePos="0" relativeHeight="251658243" behindDoc="0" locked="0" layoutInCell="1" allowOverlap="1" wp14:anchorId="4756D594" wp14:editId="1F7ACFBF">
              <wp:simplePos x="360680" y="10103485"/>
              <wp:positionH relativeFrom="page">
                <wp:align>center</wp:align>
              </wp:positionH>
              <wp:positionV relativeFrom="page">
                <wp:align>bottom</wp:align>
              </wp:positionV>
              <wp:extent cx="895350" cy="445135"/>
              <wp:effectExtent l="0" t="0" r="0" b="0"/>
              <wp:wrapNone/>
              <wp:docPr id="2048117343" name="Text Box 5" descr="DRAKEN 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95350" cy="445135"/>
                      </a:xfrm>
                      <a:prstGeom prst="rect">
                        <a:avLst/>
                      </a:prstGeom>
                      <a:noFill/>
                      <a:ln>
                        <a:noFill/>
                      </a:ln>
                    </wps:spPr>
                    <wps:txbx>
                      <w:txbxContent>
                        <w:p w14:paraId="45B7931E" w14:textId="2E93C0A3"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756D594" id="_x0000_t202" coordsize="21600,21600" o:spt="202" path="m,l,21600r21600,l21600,xe">
              <v:stroke joinstyle="miter"/>
              <v:path gradientshapeok="t" o:connecttype="rect"/>
            </v:shapetype>
            <v:shape id="Text Box 5" o:spid="_x0000_s1028" type="#_x0000_t202" alt="DRAKEN PRIVATE" style="position:absolute;margin-left:0;margin-top:0;width:70.5pt;height:35.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a3/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" filled="f" stroked="f">
              <v:textbox style="mso-fit-shape-to-text:t" inset="0,0,0,15pt">
                <w:txbxContent>
                  <w:p w14:paraId="45B7931E" w14:textId="2E93C0A3"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v:textbox>
              <w10:wrap anchorx="page" anchory="page"/>
            </v:shape>
          </w:pict>
        </mc:Fallback>
      </mc:AlternateContent>
    </w:r>
    <w:r w:rsidR="00154131">
      <w:t>DRAKEN</w:t>
    </w:r>
    <w:r w:rsidR="00761C35" w:rsidRPr="00761C35">
      <w:t xml:space="preserve"> PRIVATE</w:t>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 w:name="TITUS1FooterPrimary"/>
  <w:p w14:paraId="3221F16F" w14:textId="731A0D39" w:rsidR="00BE4045" w:rsidRDefault="00A67359" w:rsidP="0019184C">
    <w:pPr>
      <w:pStyle w:val="Footer"/>
    </w:pPr>
    <w:r>
      <w:rPr>
        <w:noProof/>
      </w:rPr>
      <mc:AlternateContent>
        <mc:Choice Requires="wps">
          <w:drawing>
            <wp:anchor distT="0" distB="0" distL="0" distR="0" simplePos="0" relativeHeight="251658244" behindDoc="0" locked="0" layoutInCell="1" allowOverlap="1" wp14:anchorId="497A44A9" wp14:editId="60D9B7FF">
              <wp:simplePos x="635" y="635"/>
              <wp:positionH relativeFrom="page">
                <wp:align>center</wp:align>
              </wp:positionH>
              <wp:positionV relativeFrom="page">
                <wp:align>bottom</wp:align>
              </wp:positionV>
              <wp:extent cx="895350" cy="445135"/>
              <wp:effectExtent l="0" t="0" r="0" b="0"/>
              <wp:wrapNone/>
              <wp:docPr id="894970970" name="Text Box 6" descr="DRAKEN 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95350" cy="445135"/>
                      </a:xfrm>
                      <a:prstGeom prst="rect">
                        <a:avLst/>
                      </a:prstGeom>
                      <a:noFill/>
                      <a:ln>
                        <a:noFill/>
                      </a:ln>
                    </wps:spPr>
                    <wps:txbx>
                      <w:txbxContent>
                        <w:p w14:paraId="3EEB2312" w14:textId="5DAD38D0"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97A44A9" id="_x0000_t202" coordsize="21600,21600" o:spt="202" path="m,l,21600r21600,l21600,xe">
              <v:stroke joinstyle="miter"/>
              <v:path gradientshapeok="t" o:connecttype="rect"/>
            </v:shapetype>
            <v:shape id="Text Box 6" o:spid="_x0000_s1029" type="#_x0000_t202" alt="DRAKEN PRIVATE" style="position:absolute;margin-left:0;margin-top:0;width:70.5pt;height:35.0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" filled="f" stroked="f">
              <v:textbox style="mso-fit-shape-to-text:t" inset="0,0,0,15pt">
                <w:txbxContent>
                  <w:p w14:paraId="3EEB2312" w14:textId="5DAD38D0"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v:textbox>
              <w10:wrap anchorx="page" anchory="page"/>
            </v:shape>
          </w:pict>
        </mc:Fallback>
      </mc:AlternateContent>
    </w:r>
    <w:r w:rsidR="00761C35" w:rsidRPr="00761C35">
      <w:t>COBHAM PRIVATE</w:t>
    </w:r>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2" w:name="TITUS1FooterFirstPage"/>
  <w:p w14:paraId="118AC4B4" w14:textId="2F67010D" w:rsidR="00761C35" w:rsidRDefault="00A67359" w:rsidP="0019184C">
    <w:pPr>
      <w:pStyle w:val="Footer"/>
    </w:pPr>
    <w:r>
      <w:rPr>
        <w:noProof/>
      </w:rPr>
      <mc:AlternateContent>
        <mc:Choice Requires="wps">
          <w:drawing>
            <wp:anchor distT="0" distB="0" distL="0" distR="0" simplePos="0" relativeHeight="251658242" behindDoc="0" locked="0" layoutInCell="1" allowOverlap="1" wp14:anchorId="1DA02512" wp14:editId="532CDBFA">
              <wp:simplePos x="723569" y="10106108"/>
              <wp:positionH relativeFrom="page">
                <wp:align>center</wp:align>
              </wp:positionH>
              <wp:positionV relativeFrom="page">
                <wp:align>bottom</wp:align>
              </wp:positionV>
              <wp:extent cx="895350" cy="445135"/>
              <wp:effectExtent l="0" t="0" r="0" b="0"/>
              <wp:wrapNone/>
              <wp:docPr id="1919331871" name="Text Box 4" descr="DRAKEN 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95350" cy="445135"/>
                      </a:xfrm>
                      <a:prstGeom prst="rect">
                        <a:avLst/>
                      </a:prstGeom>
                      <a:noFill/>
                      <a:ln>
                        <a:noFill/>
                      </a:ln>
                    </wps:spPr>
                    <wps:txbx>
                      <w:txbxContent>
                        <w:p w14:paraId="65CC3D76" w14:textId="675ECA35"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DA02512" id="_x0000_t202" coordsize="21600,21600" o:spt="202" path="m,l,21600r21600,l21600,xe">
              <v:stroke joinstyle="miter"/>
              <v:path gradientshapeok="t" o:connecttype="rect"/>
            </v:shapetype>
            <v:shape id="Text Box 4" o:spid="_x0000_s1031" type="#_x0000_t202" alt="DRAKEN PRIVATE" style="position:absolute;margin-left:0;margin-top:0;width:70.5pt;height:35.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" filled="f" stroked="f">
              <v:textbox style="mso-fit-shape-to-text:t" inset="0,0,0,15pt">
                <w:txbxContent>
                  <w:p w14:paraId="65CC3D76" w14:textId="675ECA35"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v:textbox>
              <w10:wrap anchorx="page" anchory="page"/>
            </v:shape>
          </w:pict>
        </mc:Fallback>
      </mc:AlternateContent>
    </w:r>
    <w:r w:rsidR="00154131">
      <w:t>DRAKEN</w:t>
    </w:r>
    <w:r w:rsidR="00761C35" w:rsidRPr="00761C35">
      <w:t xml:space="preserve"> PRIVATE</w:t>
    </w:r>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2DEB0" w14:textId="77777777" w:rsidR="000E3F55" w:rsidRDefault="000E3F55" w:rsidP="0019184C">
      <w:r>
        <w:separator/>
      </w:r>
    </w:p>
  </w:footnote>
  <w:footnote w:type="continuationSeparator" w:id="0">
    <w:p w14:paraId="5FC6F1C2" w14:textId="77777777" w:rsidR="000E3F55" w:rsidRDefault="000E3F55" w:rsidP="0019184C">
      <w:r>
        <w:continuationSeparator/>
      </w:r>
    </w:p>
  </w:footnote>
  <w:footnote w:type="continuationNotice" w:id="1">
    <w:p w14:paraId="13FD6FCA" w14:textId="77777777" w:rsidR="000E3F55" w:rsidRDefault="000E3F5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798F" w14:textId="48BF88A3" w:rsidR="00A67359" w:rsidRDefault="00A67359">
    <w:pPr>
      <w:pStyle w:val="Header"/>
    </w:pPr>
    <w:r>
      <w:rPr>
        <w:noProof/>
      </w:rPr>
      <mc:AlternateContent>
        <mc:Choice Requires="wps">
          <w:drawing>
            <wp:anchor distT="0" distB="0" distL="0" distR="0" simplePos="0" relativeHeight="251658245" behindDoc="0" locked="0" layoutInCell="1" allowOverlap="1" wp14:anchorId="76E9B80B" wp14:editId="4BBEBA68">
              <wp:simplePos x="360680" y="180975"/>
              <wp:positionH relativeFrom="page">
                <wp:align>center</wp:align>
              </wp:positionH>
              <wp:positionV relativeFrom="page">
                <wp:align>top</wp:align>
              </wp:positionV>
              <wp:extent cx="895350" cy="445135"/>
              <wp:effectExtent l="0" t="0" r="0" b="12065"/>
              <wp:wrapNone/>
              <wp:docPr id="881879848" name="Text Box 2" descr="DRAKEN PRIV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5350" cy="445135"/>
                      </a:xfrm>
                      <a:prstGeom prst="rect">
                        <a:avLst/>
                      </a:prstGeom>
                      <a:noFill/>
                      <a:ln>
                        <a:noFill/>
                      </a:ln>
                    </wps:spPr>
                    <wps:txbx>
                      <w:txbxContent>
                        <w:p w14:paraId="35D5EF06" w14:textId="6B3F830F"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6E9B80B" id="_x0000_t202" coordsize="21600,21600" o:spt="202" path="m,l,21600r21600,l21600,xe">
              <v:stroke joinstyle="miter"/>
              <v:path gradientshapeok="t" o:connecttype="rect"/>
            </v:shapetype>
            <v:shape id="Text Box 2" o:spid="_x0000_s1026" type="#_x0000_t202" alt="DRAKEN PRIVATE" style="position:absolute;margin-left:0;margin-top:0;width:70.5pt;height:35.0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" filled="f" stroked="f">
              <v:textbox style="mso-fit-shape-to-text:t" inset="0,15pt,0,0">
                <w:txbxContent>
                  <w:p w14:paraId="35D5EF06" w14:textId="6B3F830F"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23EE" w14:textId="3AFF42B1" w:rsidR="00BE4045" w:rsidRPr="00513C9A" w:rsidRDefault="00A67359" w:rsidP="0019184C">
    <w:pPr>
      <w:pStyle w:val="Header"/>
    </w:pPr>
    <w:r>
      <w:rPr>
        <w:noProof/>
      </w:rPr>
      <mc:AlternateContent>
        <mc:Choice Requires="wps">
          <w:drawing>
            <wp:anchor distT="0" distB="0" distL="0" distR="0" simplePos="0" relativeHeight="251658241" behindDoc="0" locked="0" layoutInCell="1" allowOverlap="1" wp14:anchorId="6DAE61EE" wp14:editId="2DD5E426">
              <wp:simplePos x="635" y="635"/>
              <wp:positionH relativeFrom="page">
                <wp:align>center</wp:align>
              </wp:positionH>
              <wp:positionV relativeFrom="page">
                <wp:align>top</wp:align>
              </wp:positionV>
              <wp:extent cx="895350" cy="445135"/>
              <wp:effectExtent l="0" t="0" r="0" b="12065"/>
              <wp:wrapNone/>
              <wp:docPr id="1642138398" name="Text Box 3" descr="DRAKEN PRIV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5350" cy="445135"/>
                      </a:xfrm>
                      <a:prstGeom prst="rect">
                        <a:avLst/>
                      </a:prstGeom>
                      <a:noFill/>
                      <a:ln>
                        <a:noFill/>
                      </a:ln>
                    </wps:spPr>
                    <wps:txbx>
                      <w:txbxContent>
                        <w:p w14:paraId="03B37323" w14:textId="1654B466"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DAE61EE" id="_x0000_t202" coordsize="21600,21600" o:spt="202" path="m,l,21600r21600,l21600,xe">
              <v:stroke joinstyle="miter"/>
              <v:path gradientshapeok="t" o:connecttype="rect"/>
            </v:shapetype>
            <v:shape id="Text Box 3" o:spid="_x0000_s1027" type="#_x0000_t202" alt="DRAKEN PRIVATE" style="position:absolute;margin-left:0;margin-top:0;width:70.5pt;height:35.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" filled="f" stroked="f">
              <v:textbox style="mso-fit-shape-to-text:t" inset="0,15pt,0,0">
                <w:txbxContent>
                  <w:p w14:paraId="03B37323" w14:textId="1654B466"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v:textbox>
              <w10:wrap anchorx="page" anchory="page"/>
            </v:shape>
          </w:pict>
        </mc:Fallback>
      </mc:AlternateContent>
    </w:r>
    <w:r w:rsidR="00513C9A" w:rsidRPr="00513C9A">
      <w:rPr>
        <w:noProof/>
      </w:rPr>
      <w:drawing>
        <wp:inline distT="0" distB="0" distL="0" distR="0" wp14:anchorId="557CE530" wp14:editId="337143D8">
          <wp:extent cx="1816100" cy="43183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40334" cy="43759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038F" w14:textId="1BCF854F" w:rsidR="00761C35" w:rsidRPr="00513C9A" w:rsidRDefault="00A67359" w:rsidP="0019184C">
    <w:pPr>
      <w:pStyle w:val="Header"/>
    </w:pPr>
    <w:r>
      <w:rPr>
        <w:noProof/>
      </w:rPr>
      <mc:AlternateContent>
        <mc:Choice Requires="wps">
          <w:drawing>
            <wp:anchor distT="0" distB="0" distL="0" distR="0" simplePos="0" relativeHeight="251658240" behindDoc="0" locked="0" layoutInCell="1" allowOverlap="1" wp14:anchorId="0339E478" wp14:editId="003DA081">
              <wp:simplePos x="723569" y="182880"/>
              <wp:positionH relativeFrom="page">
                <wp:align>center</wp:align>
              </wp:positionH>
              <wp:positionV relativeFrom="page">
                <wp:align>top</wp:align>
              </wp:positionV>
              <wp:extent cx="895350" cy="445135"/>
              <wp:effectExtent l="0" t="0" r="0" b="12065"/>
              <wp:wrapNone/>
              <wp:docPr id="1242321066" name="Text Box 1" descr="DRAKEN PRIV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5350" cy="445135"/>
                      </a:xfrm>
                      <a:prstGeom prst="rect">
                        <a:avLst/>
                      </a:prstGeom>
                      <a:noFill/>
                      <a:ln>
                        <a:noFill/>
                      </a:ln>
                    </wps:spPr>
                    <wps:txbx>
                      <w:txbxContent>
                        <w:p w14:paraId="74979B9F" w14:textId="773A237C"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339E478" id="_x0000_t202" coordsize="21600,21600" o:spt="202" path="m,l,21600r21600,l21600,xe">
              <v:stroke joinstyle="miter"/>
              <v:path gradientshapeok="t" o:connecttype="rect"/>
            </v:shapetype>
            <v:shape id="Text Box 1" o:spid="_x0000_s1030" type="#_x0000_t202" alt="DRAKEN PRIVATE" style="position:absolute;margin-left:0;margin-top:0;width:70.5pt;height:35.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" filled="f" stroked="f">
              <v:textbox style="mso-fit-shape-to-text:t" inset="0,15pt,0,0">
                <w:txbxContent>
                  <w:p w14:paraId="74979B9F" w14:textId="773A237C" w:rsidR="00A67359" w:rsidRPr="00A67359" w:rsidRDefault="00A67359" w:rsidP="00A67359">
                    <w:pPr>
                      <w:spacing w:after="0"/>
                      <w:rPr>
                        <w:rFonts w:ascii="Calibri" w:eastAsia="Calibri" w:hAnsi="Calibri" w:cs="Calibri"/>
                        <w:noProof/>
                        <w:color w:val="000000"/>
                        <w:sz w:val="20"/>
                        <w:szCs w:val="20"/>
                      </w:rPr>
                    </w:pPr>
                    <w:r w:rsidRPr="00A67359">
                      <w:rPr>
                        <w:rFonts w:ascii="Calibri" w:eastAsia="Calibri" w:hAnsi="Calibri" w:cs="Calibri"/>
                        <w:noProof/>
                        <w:color w:val="000000"/>
                        <w:sz w:val="20"/>
                        <w:szCs w:val="20"/>
                      </w:rPr>
                      <w:t>DRAKEN PRIVATE</w:t>
                    </w:r>
                  </w:p>
                </w:txbxContent>
              </v:textbox>
              <w10:wrap anchorx="page" anchory="page"/>
            </v:shape>
          </w:pict>
        </mc:Fallback>
      </mc:AlternateContent>
    </w:r>
    <w:r w:rsidR="00761C35" w:rsidRPr="00513C9A">
      <w:rPr>
        <w:noProof/>
      </w:rPr>
      <w:drawing>
        <wp:inline distT="0" distB="0" distL="0" distR="0" wp14:anchorId="1B449468" wp14:editId="30FE1294">
          <wp:extent cx="1816100" cy="43183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40334" cy="4375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4BE"/>
    <w:multiLevelType w:val="hybridMultilevel"/>
    <w:tmpl w:val="3B38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111BF"/>
    <w:multiLevelType w:val="hybridMultilevel"/>
    <w:tmpl w:val="1BB8A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F0094D"/>
    <w:multiLevelType w:val="hybridMultilevel"/>
    <w:tmpl w:val="DC30A67C"/>
    <w:lvl w:ilvl="0" w:tplc="08090001">
      <w:start w:val="1"/>
      <w:numFmt w:val="bullet"/>
      <w:lvlText w:val=""/>
      <w:lvlJc w:val="left"/>
      <w:pPr>
        <w:tabs>
          <w:tab w:val="num" w:pos="360"/>
        </w:tabs>
        <w:ind w:left="360" w:hanging="360"/>
      </w:pPr>
      <w:rPr>
        <w:rFonts w:ascii="Symbol" w:hAnsi="Symbol" w:hint="default"/>
      </w:rPr>
    </w:lvl>
    <w:lvl w:ilvl="1" w:tplc="0532AE1E" w:tentative="1">
      <w:start w:val="1"/>
      <w:numFmt w:val="bullet"/>
      <w:lvlText w:val="•"/>
      <w:lvlJc w:val="left"/>
      <w:pPr>
        <w:tabs>
          <w:tab w:val="num" w:pos="1080"/>
        </w:tabs>
        <w:ind w:left="1080" w:hanging="360"/>
      </w:pPr>
      <w:rPr>
        <w:rFonts w:ascii="Arial" w:hAnsi="Arial" w:hint="default"/>
      </w:rPr>
    </w:lvl>
    <w:lvl w:ilvl="2" w:tplc="3294A2D2" w:tentative="1">
      <w:start w:val="1"/>
      <w:numFmt w:val="bullet"/>
      <w:lvlText w:val="•"/>
      <w:lvlJc w:val="left"/>
      <w:pPr>
        <w:tabs>
          <w:tab w:val="num" w:pos="1800"/>
        </w:tabs>
        <w:ind w:left="1800" w:hanging="360"/>
      </w:pPr>
      <w:rPr>
        <w:rFonts w:ascii="Arial" w:hAnsi="Arial" w:hint="default"/>
      </w:rPr>
    </w:lvl>
    <w:lvl w:ilvl="3" w:tplc="C4C8B03A" w:tentative="1">
      <w:start w:val="1"/>
      <w:numFmt w:val="bullet"/>
      <w:lvlText w:val="•"/>
      <w:lvlJc w:val="left"/>
      <w:pPr>
        <w:tabs>
          <w:tab w:val="num" w:pos="2520"/>
        </w:tabs>
        <w:ind w:left="2520" w:hanging="360"/>
      </w:pPr>
      <w:rPr>
        <w:rFonts w:ascii="Arial" w:hAnsi="Arial" w:hint="default"/>
      </w:rPr>
    </w:lvl>
    <w:lvl w:ilvl="4" w:tplc="1E3C4D46" w:tentative="1">
      <w:start w:val="1"/>
      <w:numFmt w:val="bullet"/>
      <w:lvlText w:val="•"/>
      <w:lvlJc w:val="left"/>
      <w:pPr>
        <w:tabs>
          <w:tab w:val="num" w:pos="3240"/>
        </w:tabs>
        <w:ind w:left="3240" w:hanging="360"/>
      </w:pPr>
      <w:rPr>
        <w:rFonts w:ascii="Arial" w:hAnsi="Arial" w:hint="default"/>
      </w:rPr>
    </w:lvl>
    <w:lvl w:ilvl="5" w:tplc="D702E1E0" w:tentative="1">
      <w:start w:val="1"/>
      <w:numFmt w:val="bullet"/>
      <w:lvlText w:val="•"/>
      <w:lvlJc w:val="left"/>
      <w:pPr>
        <w:tabs>
          <w:tab w:val="num" w:pos="3960"/>
        </w:tabs>
        <w:ind w:left="3960" w:hanging="360"/>
      </w:pPr>
      <w:rPr>
        <w:rFonts w:ascii="Arial" w:hAnsi="Arial" w:hint="default"/>
      </w:rPr>
    </w:lvl>
    <w:lvl w:ilvl="6" w:tplc="EBB28E44" w:tentative="1">
      <w:start w:val="1"/>
      <w:numFmt w:val="bullet"/>
      <w:lvlText w:val="•"/>
      <w:lvlJc w:val="left"/>
      <w:pPr>
        <w:tabs>
          <w:tab w:val="num" w:pos="4680"/>
        </w:tabs>
        <w:ind w:left="4680" w:hanging="360"/>
      </w:pPr>
      <w:rPr>
        <w:rFonts w:ascii="Arial" w:hAnsi="Arial" w:hint="default"/>
      </w:rPr>
    </w:lvl>
    <w:lvl w:ilvl="7" w:tplc="4CC0B420" w:tentative="1">
      <w:start w:val="1"/>
      <w:numFmt w:val="bullet"/>
      <w:lvlText w:val="•"/>
      <w:lvlJc w:val="left"/>
      <w:pPr>
        <w:tabs>
          <w:tab w:val="num" w:pos="5400"/>
        </w:tabs>
        <w:ind w:left="5400" w:hanging="360"/>
      </w:pPr>
      <w:rPr>
        <w:rFonts w:ascii="Arial" w:hAnsi="Arial" w:hint="default"/>
      </w:rPr>
    </w:lvl>
    <w:lvl w:ilvl="8" w:tplc="A836BE72"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07701556"/>
    <w:multiLevelType w:val="hybridMultilevel"/>
    <w:tmpl w:val="4C28217E"/>
    <w:lvl w:ilvl="0" w:tplc="3034C08E">
      <w:start w:val="1"/>
      <w:numFmt w:val="bullet"/>
      <w:lvlText w:val="•"/>
      <w:lvlJc w:val="left"/>
      <w:pPr>
        <w:tabs>
          <w:tab w:val="num" w:pos="360"/>
        </w:tabs>
        <w:ind w:left="36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67D97"/>
    <w:multiLevelType w:val="hybridMultilevel"/>
    <w:tmpl w:val="D3146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36C5C"/>
    <w:multiLevelType w:val="hybridMultilevel"/>
    <w:tmpl w:val="5F50F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953FD8"/>
    <w:multiLevelType w:val="hybridMultilevel"/>
    <w:tmpl w:val="D242CB6E"/>
    <w:lvl w:ilvl="0" w:tplc="3034C08E">
      <w:start w:val="1"/>
      <w:numFmt w:val="bullet"/>
      <w:lvlText w:val="•"/>
      <w:lvlJc w:val="left"/>
      <w:pPr>
        <w:tabs>
          <w:tab w:val="num" w:pos="360"/>
        </w:tabs>
        <w:ind w:left="360" w:hanging="360"/>
      </w:pPr>
      <w:rPr>
        <w:rFonts w:ascii="Times New Roman" w:hAnsi="Times New Roman" w:hint="default"/>
      </w:rPr>
    </w:lvl>
    <w:lvl w:ilvl="1" w:tplc="8CD660E8" w:tentative="1">
      <w:start w:val="1"/>
      <w:numFmt w:val="bullet"/>
      <w:lvlText w:val="•"/>
      <w:lvlJc w:val="left"/>
      <w:pPr>
        <w:tabs>
          <w:tab w:val="num" w:pos="1080"/>
        </w:tabs>
        <w:ind w:left="1080" w:hanging="360"/>
      </w:pPr>
      <w:rPr>
        <w:rFonts w:ascii="Times New Roman" w:hAnsi="Times New Roman" w:hint="default"/>
      </w:rPr>
    </w:lvl>
    <w:lvl w:ilvl="2" w:tplc="3E8AC89E" w:tentative="1">
      <w:start w:val="1"/>
      <w:numFmt w:val="bullet"/>
      <w:lvlText w:val="•"/>
      <w:lvlJc w:val="left"/>
      <w:pPr>
        <w:tabs>
          <w:tab w:val="num" w:pos="1800"/>
        </w:tabs>
        <w:ind w:left="1800" w:hanging="360"/>
      </w:pPr>
      <w:rPr>
        <w:rFonts w:ascii="Times New Roman" w:hAnsi="Times New Roman" w:hint="default"/>
      </w:rPr>
    </w:lvl>
    <w:lvl w:ilvl="3" w:tplc="E03E2A0C" w:tentative="1">
      <w:start w:val="1"/>
      <w:numFmt w:val="bullet"/>
      <w:lvlText w:val="•"/>
      <w:lvlJc w:val="left"/>
      <w:pPr>
        <w:tabs>
          <w:tab w:val="num" w:pos="2520"/>
        </w:tabs>
        <w:ind w:left="2520" w:hanging="360"/>
      </w:pPr>
      <w:rPr>
        <w:rFonts w:ascii="Times New Roman" w:hAnsi="Times New Roman" w:hint="default"/>
      </w:rPr>
    </w:lvl>
    <w:lvl w:ilvl="4" w:tplc="7B4EF370" w:tentative="1">
      <w:start w:val="1"/>
      <w:numFmt w:val="bullet"/>
      <w:lvlText w:val="•"/>
      <w:lvlJc w:val="left"/>
      <w:pPr>
        <w:tabs>
          <w:tab w:val="num" w:pos="3240"/>
        </w:tabs>
        <w:ind w:left="3240" w:hanging="360"/>
      </w:pPr>
      <w:rPr>
        <w:rFonts w:ascii="Times New Roman" w:hAnsi="Times New Roman" w:hint="default"/>
      </w:rPr>
    </w:lvl>
    <w:lvl w:ilvl="5" w:tplc="A6883CA6" w:tentative="1">
      <w:start w:val="1"/>
      <w:numFmt w:val="bullet"/>
      <w:lvlText w:val="•"/>
      <w:lvlJc w:val="left"/>
      <w:pPr>
        <w:tabs>
          <w:tab w:val="num" w:pos="3960"/>
        </w:tabs>
        <w:ind w:left="3960" w:hanging="360"/>
      </w:pPr>
      <w:rPr>
        <w:rFonts w:ascii="Times New Roman" w:hAnsi="Times New Roman" w:hint="default"/>
      </w:rPr>
    </w:lvl>
    <w:lvl w:ilvl="6" w:tplc="147E6DDA" w:tentative="1">
      <w:start w:val="1"/>
      <w:numFmt w:val="bullet"/>
      <w:lvlText w:val="•"/>
      <w:lvlJc w:val="left"/>
      <w:pPr>
        <w:tabs>
          <w:tab w:val="num" w:pos="4680"/>
        </w:tabs>
        <w:ind w:left="4680" w:hanging="360"/>
      </w:pPr>
      <w:rPr>
        <w:rFonts w:ascii="Times New Roman" w:hAnsi="Times New Roman" w:hint="default"/>
      </w:rPr>
    </w:lvl>
    <w:lvl w:ilvl="7" w:tplc="C546C3F2" w:tentative="1">
      <w:start w:val="1"/>
      <w:numFmt w:val="bullet"/>
      <w:lvlText w:val="•"/>
      <w:lvlJc w:val="left"/>
      <w:pPr>
        <w:tabs>
          <w:tab w:val="num" w:pos="5400"/>
        </w:tabs>
        <w:ind w:left="5400" w:hanging="360"/>
      </w:pPr>
      <w:rPr>
        <w:rFonts w:ascii="Times New Roman" w:hAnsi="Times New Roman" w:hint="default"/>
      </w:rPr>
    </w:lvl>
    <w:lvl w:ilvl="8" w:tplc="B07C17CA"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1A4D2D9B"/>
    <w:multiLevelType w:val="hybridMultilevel"/>
    <w:tmpl w:val="B98CC95A"/>
    <w:lvl w:ilvl="0" w:tplc="29003DEC">
      <w:start w:val="1"/>
      <w:numFmt w:val="bullet"/>
      <w:lvlText w:val="•"/>
      <w:lvlJc w:val="left"/>
      <w:pPr>
        <w:tabs>
          <w:tab w:val="num" w:pos="720"/>
        </w:tabs>
        <w:ind w:left="720" w:hanging="360"/>
      </w:pPr>
      <w:rPr>
        <w:rFonts w:ascii="Times New Roman" w:hAnsi="Times New Roman" w:hint="default"/>
      </w:rPr>
    </w:lvl>
    <w:lvl w:ilvl="1" w:tplc="D27EDDBA" w:tentative="1">
      <w:start w:val="1"/>
      <w:numFmt w:val="bullet"/>
      <w:lvlText w:val="•"/>
      <w:lvlJc w:val="left"/>
      <w:pPr>
        <w:tabs>
          <w:tab w:val="num" w:pos="1440"/>
        </w:tabs>
        <w:ind w:left="1440" w:hanging="360"/>
      </w:pPr>
      <w:rPr>
        <w:rFonts w:ascii="Times New Roman" w:hAnsi="Times New Roman" w:hint="default"/>
      </w:rPr>
    </w:lvl>
    <w:lvl w:ilvl="2" w:tplc="BE009D1C" w:tentative="1">
      <w:start w:val="1"/>
      <w:numFmt w:val="bullet"/>
      <w:lvlText w:val="•"/>
      <w:lvlJc w:val="left"/>
      <w:pPr>
        <w:tabs>
          <w:tab w:val="num" w:pos="2160"/>
        </w:tabs>
        <w:ind w:left="2160" w:hanging="360"/>
      </w:pPr>
      <w:rPr>
        <w:rFonts w:ascii="Times New Roman" w:hAnsi="Times New Roman" w:hint="default"/>
      </w:rPr>
    </w:lvl>
    <w:lvl w:ilvl="3" w:tplc="E1609B92" w:tentative="1">
      <w:start w:val="1"/>
      <w:numFmt w:val="bullet"/>
      <w:lvlText w:val="•"/>
      <w:lvlJc w:val="left"/>
      <w:pPr>
        <w:tabs>
          <w:tab w:val="num" w:pos="2880"/>
        </w:tabs>
        <w:ind w:left="2880" w:hanging="360"/>
      </w:pPr>
      <w:rPr>
        <w:rFonts w:ascii="Times New Roman" w:hAnsi="Times New Roman" w:hint="default"/>
      </w:rPr>
    </w:lvl>
    <w:lvl w:ilvl="4" w:tplc="A888FBD0" w:tentative="1">
      <w:start w:val="1"/>
      <w:numFmt w:val="bullet"/>
      <w:lvlText w:val="•"/>
      <w:lvlJc w:val="left"/>
      <w:pPr>
        <w:tabs>
          <w:tab w:val="num" w:pos="3600"/>
        </w:tabs>
        <w:ind w:left="3600" w:hanging="360"/>
      </w:pPr>
      <w:rPr>
        <w:rFonts w:ascii="Times New Roman" w:hAnsi="Times New Roman" w:hint="default"/>
      </w:rPr>
    </w:lvl>
    <w:lvl w:ilvl="5" w:tplc="19146030" w:tentative="1">
      <w:start w:val="1"/>
      <w:numFmt w:val="bullet"/>
      <w:lvlText w:val="•"/>
      <w:lvlJc w:val="left"/>
      <w:pPr>
        <w:tabs>
          <w:tab w:val="num" w:pos="4320"/>
        </w:tabs>
        <w:ind w:left="4320" w:hanging="360"/>
      </w:pPr>
      <w:rPr>
        <w:rFonts w:ascii="Times New Roman" w:hAnsi="Times New Roman" w:hint="default"/>
      </w:rPr>
    </w:lvl>
    <w:lvl w:ilvl="6" w:tplc="95A2F642" w:tentative="1">
      <w:start w:val="1"/>
      <w:numFmt w:val="bullet"/>
      <w:lvlText w:val="•"/>
      <w:lvlJc w:val="left"/>
      <w:pPr>
        <w:tabs>
          <w:tab w:val="num" w:pos="5040"/>
        </w:tabs>
        <w:ind w:left="5040" w:hanging="360"/>
      </w:pPr>
      <w:rPr>
        <w:rFonts w:ascii="Times New Roman" w:hAnsi="Times New Roman" w:hint="default"/>
      </w:rPr>
    </w:lvl>
    <w:lvl w:ilvl="7" w:tplc="D44C064A" w:tentative="1">
      <w:start w:val="1"/>
      <w:numFmt w:val="bullet"/>
      <w:lvlText w:val="•"/>
      <w:lvlJc w:val="left"/>
      <w:pPr>
        <w:tabs>
          <w:tab w:val="num" w:pos="5760"/>
        </w:tabs>
        <w:ind w:left="5760" w:hanging="360"/>
      </w:pPr>
      <w:rPr>
        <w:rFonts w:ascii="Times New Roman" w:hAnsi="Times New Roman" w:hint="default"/>
      </w:rPr>
    </w:lvl>
    <w:lvl w:ilvl="8" w:tplc="C6AAFCC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DAE61B4"/>
    <w:multiLevelType w:val="hybridMultilevel"/>
    <w:tmpl w:val="01789238"/>
    <w:lvl w:ilvl="0" w:tplc="08090001">
      <w:start w:val="1"/>
      <w:numFmt w:val="bullet"/>
      <w:lvlText w:val=""/>
      <w:lvlJc w:val="left"/>
      <w:pPr>
        <w:tabs>
          <w:tab w:val="num" w:pos="720"/>
        </w:tabs>
        <w:ind w:left="720" w:hanging="360"/>
      </w:pPr>
      <w:rPr>
        <w:rFonts w:ascii="Symbol" w:hAnsi="Symbol" w:hint="default"/>
      </w:rPr>
    </w:lvl>
    <w:lvl w:ilvl="1" w:tplc="567EB71C" w:tentative="1">
      <w:start w:val="1"/>
      <w:numFmt w:val="bullet"/>
      <w:lvlText w:val="•"/>
      <w:lvlJc w:val="left"/>
      <w:pPr>
        <w:tabs>
          <w:tab w:val="num" w:pos="1440"/>
        </w:tabs>
        <w:ind w:left="1440" w:hanging="360"/>
      </w:pPr>
      <w:rPr>
        <w:rFonts w:ascii="Arial" w:hAnsi="Arial" w:hint="default"/>
      </w:rPr>
    </w:lvl>
    <w:lvl w:ilvl="2" w:tplc="61C8C44E" w:tentative="1">
      <w:start w:val="1"/>
      <w:numFmt w:val="bullet"/>
      <w:lvlText w:val="•"/>
      <w:lvlJc w:val="left"/>
      <w:pPr>
        <w:tabs>
          <w:tab w:val="num" w:pos="2160"/>
        </w:tabs>
        <w:ind w:left="2160" w:hanging="360"/>
      </w:pPr>
      <w:rPr>
        <w:rFonts w:ascii="Arial" w:hAnsi="Arial" w:hint="default"/>
      </w:rPr>
    </w:lvl>
    <w:lvl w:ilvl="3" w:tplc="5A04B1A0" w:tentative="1">
      <w:start w:val="1"/>
      <w:numFmt w:val="bullet"/>
      <w:lvlText w:val="•"/>
      <w:lvlJc w:val="left"/>
      <w:pPr>
        <w:tabs>
          <w:tab w:val="num" w:pos="2880"/>
        </w:tabs>
        <w:ind w:left="2880" w:hanging="360"/>
      </w:pPr>
      <w:rPr>
        <w:rFonts w:ascii="Arial" w:hAnsi="Arial" w:hint="default"/>
      </w:rPr>
    </w:lvl>
    <w:lvl w:ilvl="4" w:tplc="E734766E" w:tentative="1">
      <w:start w:val="1"/>
      <w:numFmt w:val="bullet"/>
      <w:lvlText w:val="•"/>
      <w:lvlJc w:val="left"/>
      <w:pPr>
        <w:tabs>
          <w:tab w:val="num" w:pos="3600"/>
        </w:tabs>
        <w:ind w:left="3600" w:hanging="360"/>
      </w:pPr>
      <w:rPr>
        <w:rFonts w:ascii="Arial" w:hAnsi="Arial" w:hint="default"/>
      </w:rPr>
    </w:lvl>
    <w:lvl w:ilvl="5" w:tplc="E62495B0" w:tentative="1">
      <w:start w:val="1"/>
      <w:numFmt w:val="bullet"/>
      <w:lvlText w:val="•"/>
      <w:lvlJc w:val="left"/>
      <w:pPr>
        <w:tabs>
          <w:tab w:val="num" w:pos="4320"/>
        </w:tabs>
        <w:ind w:left="4320" w:hanging="360"/>
      </w:pPr>
      <w:rPr>
        <w:rFonts w:ascii="Arial" w:hAnsi="Arial" w:hint="default"/>
      </w:rPr>
    </w:lvl>
    <w:lvl w:ilvl="6" w:tplc="E952856C" w:tentative="1">
      <w:start w:val="1"/>
      <w:numFmt w:val="bullet"/>
      <w:lvlText w:val="•"/>
      <w:lvlJc w:val="left"/>
      <w:pPr>
        <w:tabs>
          <w:tab w:val="num" w:pos="5040"/>
        </w:tabs>
        <w:ind w:left="5040" w:hanging="360"/>
      </w:pPr>
      <w:rPr>
        <w:rFonts w:ascii="Arial" w:hAnsi="Arial" w:hint="default"/>
      </w:rPr>
    </w:lvl>
    <w:lvl w:ilvl="7" w:tplc="FE1872E0" w:tentative="1">
      <w:start w:val="1"/>
      <w:numFmt w:val="bullet"/>
      <w:lvlText w:val="•"/>
      <w:lvlJc w:val="left"/>
      <w:pPr>
        <w:tabs>
          <w:tab w:val="num" w:pos="5760"/>
        </w:tabs>
        <w:ind w:left="5760" w:hanging="360"/>
      </w:pPr>
      <w:rPr>
        <w:rFonts w:ascii="Arial" w:hAnsi="Arial" w:hint="default"/>
      </w:rPr>
    </w:lvl>
    <w:lvl w:ilvl="8" w:tplc="697A011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22B7E9A"/>
    <w:multiLevelType w:val="hybridMultilevel"/>
    <w:tmpl w:val="657A6056"/>
    <w:lvl w:ilvl="0" w:tplc="5D7E262A">
      <w:start w:val="1"/>
      <w:numFmt w:val="bullet"/>
      <w:lvlText w:val="•"/>
      <w:lvlJc w:val="left"/>
      <w:pPr>
        <w:tabs>
          <w:tab w:val="num" w:pos="360"/>
        </w:tabs>
        <w:ind w:left="360" w:hanging="360"/>
      </w:pPr>
      <w:rPr>
        <w:rFonts w:ascii="Times New Roman" w:hAnsi="Times New Roman" w:hint="default"/>
      </w:rPr>
    </w:lvl>
    <w:lvl w:ilvl="1" w:tplc="A73421B2">
      <w:start w:val="1339"/>
      <w:numFmt w:val="bullet"/>
      <w:lvlText w:val="•"/>
      <w:lvlJc w:val="left"/>
      <w:pPr>
        <w:tabs>
          <w:tab w:val="num" w:pos="1080"/>
        </w:tabs>
        <w:ind w:left="1080" w:hanging="360"/>
      </w:pPr>
      <w:rPr>
        <w:rFonts w:ascii="Times New Roman" w:hAnsi="Times New Roman" w:hint="default"/>
      </w:rPr>
    </w:lvl>
    <w:lvl w:ilvl="2" w:tplc="F2D6BEDE">
      <w:start w:val="1"/>
      <w:numFmt w:val="bullet"/>
      <w:lvlText w:val="•"/>
      <w:lvlJc w:val="left"/>
      <w:pPr>
        <w:tabs>
          <w:tab w:val="num" w:pos="1800"/>
        </w:tabs>
        <w:ind w:left="1800" w:hanging="360"/>
      </w:pPr>
      <w:rPr>
        <w:rFonts w:ascii="Times New Roman" w:hAnsi="Times New Roman" w:hint="default"/>
      </w:rPr>
    </w:lvl>
    <w:lvl w:ilvl="3" w:tplc="ECFADAFE">
      <w:start w:val="1"/>
      <w:numFmt w:val="bullet"/>
      <w:lvlText w:val="•"/>
      <w:lvlJc w:val="left"/>
      <w:pPr>
        <w:tabs>
          <w:tab w:val="num" w:pos="2520"/>
        </w:tabs>
        <w:ind w:left="2520" w:hanging="360"/>
      </w:pPr>
      <w:rPr>
        <w:rFonts w:ascii="Times New Roman" w:hAnsi="Times New Roman" w:hint="default"/>
      </w:rPr>
    </w:lvl>
    <w:lvl w:ilvl="4" w:tplc="F1DC078A">
      <w:start w:val="1"/>
      <w:numFmt w:val="bullet"/>
      <w:lvlText w:val="•"/>
      <w:lvlJc w:val="left"/>
      <w:pPr>
        <w:tabs>
          <w:tab w:val="num" w:pos="3240"/>
        </w:tabs>
        <w:ind w:left="3240" w:hanging="360"/>
      </w:pPr>
      <w:rPr>
        <w:rFonts w:ascii="Times New Roman" w:hAnsi="Times New Roman" w:hint="default"/>
      </w:rPr>
    </w:lvl>
    <w:lvl w:ilvl="5" w:tplc="7BDE7128" w:tentative="1">
      <w:start w:val="1"/>
      <w:numFmt w:val="bullet"/>
      <w:lvlText w:val="•"/>
      <w:lvlJc w:val="left"/>
      <w:pPr>
        <w:tabs>
          <w:tab w:val="num" w:pos="3960"/>
        </w:tabs>
        <w:ind w:left="3960" w:hanging="360"/>
      </w:pPr>
      <w:rPr>
        <w:rFonts w:ascii="Times New Roman" w:hAnsi="Times New Roman" w:hint="default"/>
      </w:rPr>
    </w:lvl>
    <w:lvl w:ilvl="6" w:tplc="6D84EF8A" w:tentative="1">
      <w:start w:val="1"/>
      <w:numFmt w:val="bullet"/>
      <w:lvlText w:val="•"/>
      <w:lvlJc w:val="left"/>
      <w:pPr>
        <w:tabs>
          <w:tab w:val="num" w:pos="4680"/>
        </w:tabs>
        <w:ind w:left="4680" w:hanging="360"/>
      </w:pPr>
      <w:rPr>
        <w:rFonts w:ascii="Times New Roman" w:hAnsi="Times New Roman" w:hint="default"/>
      </w:rPr>
    </w:lvl>
    <w:lvl w:ilvl="7" w:tplc="00A040A2" w:tentative="1">
      <w:start w:val="1"/>
      <w:numFmt w:val="bullet"/>
      <w:lvlText w:val="•"/>
      <w:lvlJc w:val="left"/>
      <w:pPr>
        <w:tabs>
          <w:tab w:val="num" w:pos="5400"/>
        </w:tabs>
        <w:ind w:left="5400" w:hanging="360"/>
      </w:pPr>
      <w:rPr>
        <w:rFonts w:ascii="Times New Roman" w:hAnsi="Times New Roman" w:hint="default"/>
      </w:rPr>
    </w:lvl>
    <w:lvl w:ilvl="8" w:tplc="1C647B40" w:tentative="1">
      <w:start w:val="1"/>
      <w:numFmt w:val="bullet"/>
      <w:lvlText w:val="•"/>
      <w:lvlJc w:val="left"/>
      <w:pPr>
        <w:tabs>
          <w:tab w:val="num" w:pos="6120"/>
        </w:tabs>
        <w:ind w:left="6120" w:hanging="360"/>
      </w:pPr>
      <w:rPr>
        <w:rFonts w:ascii="Times New Roman" w:hAnsi="Times New Roman" w:hint="default"/>
      </w:rPr>
    </w:lvl>
  </w:abstractNum>
  <w:abstractNum w:abstractNumId="10" w15:restartNumberingAfterBreak="0">
    <w:nsid w:val="24951683"/>
    <w:multiLevelType w:val="hybridMultilevel"/>
    <w:tmpl w:val="BEB2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670D1A"/>
    <w:multiLevelType w:val="hybridMultilevel"/>
    <w:tmpl w:val="8AAA1932"/>
    <w:lvl w:ilvl="0" w:tplc="08090001">
      <w:start w:val="1"/>
      <w:numFmt w:val="bullet"/>
      <w:lvlText w:val=""/>
      <w:lvlJc w:val="left"/>
      <w:pPr>
        <w:tabs>
          <w:tab w:val="num" w:pos="360"/>
        </w:tabs>
        <w:ind w:left="360" w:hanging="360"/>
      </w:pPr>
      <w:rPr>
        <w:rFonts w:ascii="Symbol" w:hAnsi="Symbol" w:hint="default"/>
      </w:rPr>
    </w:lvl>
    <w:lvl w:ilvl="1" w:tplc="8CD660E8" w:tentative="1">
      <w:start w:val="1"/>
      <w:numFmt w:val="bullet"/>
      <w:lvlText w:val="•"/>
      <w:lvlJc w:val="left"/>
      <w:pPr>
        <w:tabs>
          <w:tab w:val="num" w:pos="1080"/>
        </w:tabs>
        <w:ind w:left="1080" w:hanging="360"/>
      </w:pPr>
      <w:rPr>
        <w:rFonts w:ascii="Times New Roman" w:hAnsi="Times New Roman" w:hint="default"/>
      </w:rPr>
    </w:lvl>
    <w:lvl w:ilvl="2" w:tplc="3E8AC89E" w:tentative="1">
      <w:start w:val="1"/>
      <w:numFmt w:val="bullet"/>
      <w:lvlText w:val="•"/>
      <w:lvlJc w:val="left"/>
      <w:pPr>
        <w:tabs>
          <w:tab w:val="num" w:pos="1800"/>
        </w:tabs>
        <w:ind w:left="1800" w:hanging="360"/>
      </w:pPr>
      <w:rPr>
        <w:rFonts w:ascii="Times New Roman" w:hAnsi="Times New Roman" w:hint="default"/>
      </w:rPr>
    </w:lvl>
    <w:lvl w:ilvl="3" w:tplc="E03E2A0C" w:tentative="1">
      <w:start w:val="1"/>
      <w:numFmt w:val="bullet"/>
      <w:lvlText w:val="•"/>
      <w:lvlJc w:val="left"/>
      <w:pPr>
        <w:tabs>
          <w:tab w:val="num" w:pos="2520"/>
        </w:tabs>
        <w:ind w:left="2520" w:hanging="360"/>
      </w:pPr>
      <w:rPr>
        <w:rFonts w:ascii="Times New Roman" w:hAnsi="Times New Roman" w:hint="default"/>
      </w:rPr>
    </w:lvl>
    <w:lvl w:ilvl="4" w:tplc="7B4EF370" w:tentative="1">
      <w:start w:val="1"/>
      <w:numFmt w:val="bullet"/>
      <w:lvlText w:val="•"/>
      <w:lvlJc w:val="left"/>
      <w:pPr>
        <w:tabs>
          <w:tab w:val="num" w:pos="3240"/>
        </w:tabs>
        <w:ind w:left="3240" w:hanging="360"/>
      </w:pPr>
      <w:rPr>
        <w:rFonts w:ascii="Times New Roman" w:hAnsi="Times New Roman" w:hint="default"/>
      </w:rPr>
    </w:lvl>
    <w:lvl w:ilvl="5" w:tplc="A6883CA6" w:tentative="1">
      <w:start w:val="1"/>
      <w:numFmt w:val="bullet"/>
      <w:lvlText w:val="•"/>
      <w:lvlJc w:val="left"/>
      <w:pPr>
        <w:tabs>
          <w:tab w:val="num" w:pos="3960"/>
        </w:tabs>
        <w:ind w:left="3960" w:hanging="360"/>
      </w:pPr>
      <w:rPr>
        <w:rFonts w:ascii="Times New Roman" w:hAnsi="Times New Roman" w:hint="default"/>
      </w:rPr>
    </w:lvl>
    <w:lvl w:ilvl="6" w:tplc="147E6DDA" w:tentative="1">
      <w:start w:val="1"/>
      <w:numFmt w:val="bullet"/>
      <w:lvlText w:val="•"/>
      <w:lvlJc w:val="left"/>
      <w:pPr>
        <w:tabs>
          <w:tab w:val="num" w:pos="4680"/>
        </w:tabs>
        <w:ind w:left="4680" w:hanging="360"/>
      </w:pPr>
      <w:rPr>
        <w:rFonts w:ascii="Times New Roman" w:hAnsi="Times New Roman" w:hint="default"/>
      </w:rPr>
    </w:lvl>
    <w:lvl w:ilvl="7" w:tplc="C546C3F2" w:tentative="1">
      <w:start w:val="1"/>
      <w:numFmt w:val="bullet"/>
      <w:lvlText w:val="•"/>
      <w:lvlJc w:val="left"/>
      <w:pPr>
        <w:tabs>
          <w:tab w:val="num" w:pos="5400"/>
        </w:tabs>
        <w:ind w:left="5400" w:hanging="360"/>
      </w:pPr>
      <w:rPr>
        <w:rFonts w:ascii="Times New Roman" w:hAnsi="Times New Roman" w:hint="default"/>
      </w:rPr>
    </w:lvl>
    <w:lvl w:ilvl="8" w:tplc="B07C17CA" w:tentative="1">
      <w:start w:val="1"/>
      <w:numFmt w:val="bullet"/>
      <w:lvlText w:val="•"/>
      <w:lvlJc w:val="left"/>
      <w:pPr>
        <w:tabs>
          <w:tab w:val="num" w:pos="6120"/>
        </w:tabs>
        <w:ind w:left="6120" w:hanging="360"/>
      </w:pPr>
      <w:rPr>
        <w:rFonts w:ascii="Times New Roman" w:hAnsi="Times New Roman" w:hint="default"/>
      </w:rPr>
    </w:lvl>
  </w:abstractNum>
  <w:abstractNum w:abstractNumId="12" w15:restartNumberingAfterBreak="0">
    <w:nsid w:val="2A6D5287"/>
    <w:multiLevelType w:val="hybridMultilevel"/>
    <w:tmpl w:val="9216D2E0"/>
    <w:lvl w:ilvl="0" w:tplc="6100C422">
      <w:start w:val="1"/>
      <w:numFmt w:val="bullet"/>
      <w:lvlText w:val="•"/>
      <w:lvlJc w:val="left"/>
      <w:pPr>
        <w:tabs>
          <w:tab w:val="num" w:pos="360"/>
        </w:tabs>
        <w:ind w:left="360" w:hanging="360"/>
      </w:pPr>
      <w:rPr>
        <w:rFonts w:ascii="Times New Roman" w:hAnsi="Times New Roman" w:hint="default"/>
      </w:rPr>
    </w:lvl>
    <w:lvl w:ilvl="1" w:tplc="E3024034" w:tentative="1">
      <w:start w:val="1"/>
      <w:numFmt w:val="bullet"/>
      <w:lvlText w:val="•"/>
      <w:lvlJc w:val="left"/>
      <w:pPr>
        <w:tabs>
          <w:tab w:val="num" w:pos="1080"/>
        </w:tabs>
        <w:ind w:left="1080" w:hanging="360"/>
      </w:pPr>
      <w:rPr>
        <w:rFonts w:ascii="Times New Roman" w:hAnsi="Times New Roman" w:hint="default"/>
      </w:rPr>
    </w:lvl>
    <w:lvl w:ilvl="2" w:tplc="6D608646" w:tentative="1">
      <w:start w:val="1"/>
      <w:numFmt w:val="bullet"/>
      <w:lvlText w:val="•"/>
      <w:lvlJc w:val="left"/>
      <w:pPr>
        <w:tabs>
          <w:tab w:val="num" w:pos="1800"/>
        </w:tabs>
        <w:ind w:left="1800" w:hanging="360"/>
      </w:pPr>
      <w:rPr>
        <w:rFonts w:ascii="Times New Roman" w:hAnsi="Times New Roman" w:hint="default"/>
      </w:rPr>
    </w:lvl>
    <w:lvl w:ilvl="3" w:tplc="B4EC744C" w:tentative="1">
      <w:start w:val="1"/>
      <w:numFmt w:val="bullet"/>
      <w:lvlText w:val="•"/>
      <w:lvlJc w:val="left"/>
      <w:pPr>
        <w:tabs>
          <w:tab w:val="num" w:pos="2520"/>
        </w:tabs>
        <w:ind w:left="2520" w:hanging="360"/>
      </w:pPr>
      <w:rPr>
        <w:rFonts w:ascii="Times New Roman" w:hAnsi="Times New Roman" w:hint="default"/>
      </w:rPr>
    </w:lvl>
    <w:lvl w:ilvl="4" w:tplc="0D6C2708" w:tentative="1">
      <w:start w:val="1"/>
      <w:numFmt w:val="bullet"/>
      <w:lvlText w:val="•"/>
      <w:lvlJc w:val="left"/>
      <w:pPr>
        <w:tabs>
          <w:tab w:val="num" w:pos="3240"/>
        </w:tabs>
        <w:ind w:left="3240" w:hanging="360"/>
      </w:pPr>
      <w:rPr>
        <w:rFonts w:ascii="Times New Roman" w:hAnsi="Times New Roman" w:hint="default"/>
      </w:rPr>
    </w:lvl>
    <w:lvl w:ilvl="5" w:tplc="ADDC4A08" w:tentative="1">
      <w:start w:val="1"/>
      <w:numFmt w:val="bullet"/>
      <w:lvlText w:val="•"/>
      <w:lvlJc w:val="left"/>
      <w:pPr>
        <w:tabs>
          <w:tab w:val="num" w:pos="3960"/>
        </w:tabs>
        <w:ind w:left="3960" w:hanging="360"/>
      </w:pPr>
      <w:rPr>
        <w:rFonts w:ascii="Times New Roman" w:hAnsi="Times New Roman" w:hint="default"/>
      </w:rPr>
    </w:lvl>
    <w:lvl w:ilvl="6" w:tplc="8760F210" w:tentative="1">
      <w:start w:val="1"/>
      <w:numFmt w:val="bullet"/>
      <w:lvlText w:val="•"/>
      <w:lvlJc w:val="left"/>
      <w:pPr>
        <w:tabs>
          <w:tab w:val="num" w:pos="4680"/>
        </w:tabs>
        <w:ind w:left="4680" w:hanging="360"/>
      </w:pPr>
      <w:rPr>
        <w:rFonts w:ascii="Times New Roman" w:hAnsi="Times New Roman" w:hint="default"/>
      </w:rPr>
    </w:lvl>
    <w:lvl w:ilvl="7" w:tplc="131A2806" w:tentative="1">
      <w:start w:val="1"/>
      <w:numFmt w:val="bullet"/>
      <w:lvlText w:val="•"/>
      <w:lvlJc w:val="left"/>
      <w:pPr>
        <w:tabs>
          <w:tab w:val="num" w:pos="5400"/>
        </w:tabs>
        <w:ind w:left="5400" w:hanging="360"/>
      </w:pPr>
      <w:rPr>
        <w:rFonts w:ascii="Times New Roman" w:hAnsi="Times New Roman" w:hint="default"/>
      </w:rPr>
    </w:lvl>
    <w:lvl w:ilvl="8" w:tplc="F7562C2E" w:tentative="1">
      <w:start w:val="1"/>
      <w:numFmt w:val="bullet"/>
      <w:lvlText w:val="•"/>
      <w:lvlJc w:val="left"/>
      <w:pPr>
        <w:tabs>
          <w:tab w:val="num" w:pos="6120"/>
        </w:tabs>
        <w:ind w:left="6120" w:hanging="360"/>
      </w:pPr>
      <w:rPr>
        <w:rFonts w:ascii="Times New Roman" w:hAnsi="Times New Roman" w:hint="default"/>
      </w:rPr>
    </w:lvl>
  </w:abstractNum>
  <w:abstractNum w:abstractNumId="13" w15:restartNumberingAfterBreak="0">
    <w:nsid w:val="2BAA5B39"/>
    <w:multiLevelType w:val="hybridMultilevel"/>
    <w:tmpl w:val="17AEE96A"/>
    <w:lvl w:ilvl="0" w:tplc="3034C08E">
      <w:start w:val="1"/>
      <w:numFmt w:val="bullet"/>
      <w:lvlText w:val="•"/>
      <w:lvlJc w:val="left"/>
      <w:pPr>
        <w:tabs>
          <w:tab w:val="num" w:pos="360"/>
        </w:tabs>
        <w:ind w:left="36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B40182"/>
    <w:multiLevelType w:val="hybridMultilevel"/>
    <w:tmpl w:val="F1A6371A"/>
    <w:lvl w:ilvl="0" w:tplc="636A4830">
      <w:start w:val="1"/>
      <w:numFmt w:val="bullet"/>
      <w:lvlText w:val="•"/>
      <w:lvlJc w:val="left"/>
      <w:pPr>
        <w:tabs>
          <w:tab w:val="num" w:pos="720"/>
        </w:tabs>
        <w:ind w:left="720" w:hanging="360"/>
      </w:pPr>
      <w:rPr>
        <w:rFonts w:ascii="Arial" w:hAnsi="Arial" w:hint="default"/>
      </w:rPr>
    </w:lvl>
    <w:lvl w:ilvl="1" w:tplc="F120F8EE" w:tentative="1">
      <w:start w:val="1"/>
      <w:numFmt w:val="bullet"/>
      <w:lvlText w:val="•"/>
      <w:lvlJc w:val="left"/>
      <w:pPr>
        <w:tabs>
          <w:tab w:val="num" w:pos="1440"/>
        </w:tabs>
        <w:ind w:left="1440" w:hanging="360"/>
      </w:pPr>
      <w:rPr>
        <w:rFonts w:ascii="Arial" w:hAnsi="Arial" w:hint="default"/>
      </w:rPr>
    </w:lvl>
    <w:lvl w:ilvl="2" w:tplc="70B680F6" w:tentative="1">
      <w:start w:val="1"/>
      <w:numFmt w:val="bullet"/>
      <w:lvlText w:val="•"/>
      <w:lvlJc w:val="left"/>
      <w:pPr>
        <w:tabs>
          <w:tab w:val="num" w:pos="2160"/>
        </w:tabs>
        <w:ind w:left="2160" w:hanging="360"/>
      </w:pPr>
      <w:rPr>
        <w:rFonts w:ascii="Arial" w:hAnsi="Arial" w:hint="default"/>
      </w:rPr>
    </w:lvl>
    <w:lvl w:ilvl="3" w:tplc="E9C02AFE" w:tentative="1">
      <w:start w:val="1"/>
      <w:numFmt w:val="bullet"/>
      <w:lvlText w:val="•"/>
      <w:lvlJc w:val="left"/>
      <w:pPr>
        <w:tabs>
          <w:tab w:val="num" w:pos="2880"/>
        </w:tabs>
        <w:ind w:left="2880" w:hanging="360"/>
      </w:pPr>
      <w:rPr>
        <w:rFonts w:ascii="Arial" w:hAnsi="Arial" w:hint="default"/>
      </w:rPr>
    </w:lvl>
    <w:lvl w:ilvl="4" w:tplc="9AA2B43C" w:tentative="1">
      <w:start w:val="1"/>
      <w:numFmt w:val="bullet"/>
      <w:lvlText w:val="•"/>
      <w:lvlJc w:val="left"/>
      <w:pPr>
        <w:tabs>
          <w:tab w:val="num" w:pos="3600"/>
        </w:tabs>
        <w:ind w:left="3600" w:hanging="360"/>
      </w:pPr>
      <w:rPr>
        <w:rFonts w:ascii="Arial" w:hAnsi="Arial" w:hint="default"/>
      </w:rPr>
    </w:lvl>
    <w:lvl w:ilvl="5" w:tplc="16BA3AAA" w:tentative="1">
      <w:start w:val="1"/>
      <w:numFmt w:val="bullet"/>
      <w:lvlText w:val="•"/>
      <w:lvlJc w:val="left"/>
      <w:pPr>
        <w:tabs>
          <w:tab w:val="num" w:pos="4320"/>
        </w:tabs>
        <w:ind w:left="4320" w:hanging="360"/>
      </w:pPr>
      <w:rPr>
        <w:rFonts w:ascii="Arial" w:hAnsi="Arial" w:hint="default"/>
      </w:rPr>
    </w:lvl>
    <w:lvl w:ilvl="6" w:tplc="0908BCE6" w:tentative="1">
      <w:start w:val="1"/>
      <w:numFmt w:val="bullet"/>
      <w:lvlText w:val="•"/>
      <w:lvlJc w:val="left"/>
      <w:pPr>
        <w:tabs>
          <w:tab w:val="num" w:pos="5040"/>
        </w:tabs>
        <w:ind w:left="5040" w:hanging="360"/>
      </w:pPr>
      <w:rPr>
        <w:rFonts w:ascii="Arial" w:hAnsi="Arial" w:hint="default"/>
      </w:rPr>
    </w:lvl>
    <w:lvl w:ilvl="7" w:tplc="5684946A" w:tentative="1">
      <w:start w:val="1"/>
      <w:numFmt w:val="bullet"/>
      <w:lvlText w:val="•"/>
      <w:lvlJc w:val="left"/>
      <w:pPr>
        <w:tabs>
          <w:tab w:val="num" w:pos="5760"/>
        </w:tabs>
        <w:ind w:left="5760" w:hanging="360"/>
      </w:pPr>
      <w:rPr>
        <w:rFonts w:ascii="Arial" w:hAnsi="Arial" w:hint="default"/>
      </w:rPr>
    </w:lvl>
    <w:lvl w:ilvl="8" w:tplc="2516478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0D76D4B"/>
    <w:multiLevelType w:val="hybridMultilevel"/>
    <w:tmpl w:val="0B6A2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29235A"/>
    <w:multiLevelType w:val="hybridMultilevel"/>
    <w:tmpl w:val="C1FA2882"/>
    <w:lvl w:ilvl="0" w:tplc="5CC43644">
      <w:start w:val="1"/>
      <w:numFmt w:val="bullet"/>
      <w:lvlText w:val="•"/>
      <w:lvlJc w:val="left"/>
      <w:pPr>
        <w:tabs>
          <w:tab w:val="num" w:pos="720"/>
        </w:tabs>
        <w:ind w:left="720" w:hanging="360"/>
      </w:pPr>
      <w:rPr>
        <w:rFonts w:ascii="Times New Roman" w:hAnsi="Times New Roman" w:hint="default"/>
      </w:rPr>
    </w:lvl>
    <w:lvl w:ilvl="1" w:tplc="25EC3286" w:tentative="1">
      <w:start w:val="1"/>
      <w:numFmt w:val="bullet"/>
      <w:lvlText w:val="•"/>
      <w:lvlJc w:val="left"/>
      <w:pPr>
        <w:tabs>
          <w:tab w:val="num" w:pos="1440"/>
        </w:tabs>
        <w:ind w:left="1440" w:hanging="360"/>
      </w:pPr>
      <w:rPr>
        <w:rFonts w:ascii="Times New Roman" w:hAnsi="Times New Roman" w:hint="default"/>
      </w:rPr>
    </w:lvl>
    <w:lvl w:ilvl="2" w:tplc="BEE03328" w:tentative="1">
      <w:start w:val="1"/>
      <w:numFmt w:val="bullet"/>
      <w:lvlText w:val="•"/>
      <w:lvlJc w:val="left"/>
      <w:pPr>
        <w:tabs>
          <w:tab w:val="num" w:pos="2160"/>
        </w:tabs>
        <w:ind w:left="2160" w:hanging="360"/>
      </w:pPr>
      <w:rPr>
        <w:rFonts w:ascii="Times New Roman" w:hAnsi="Times New Roman" w:hint="default"/>
      </w:rPr>
    </w:lvl>
    <w:lvl w:ilvl="3" w:tplc="EA7E8B62" w:tentative="1">
      <w:start w:val="1"/>
      <w:numFmt w:val="bullet"/>
      <w:lvlText w:val="•"/>
      <w:lvlJc w:val="left"/>
      <w:pPr>
        <w:tabs>
          <w:tab w:val="num" w:pos="2880"/>
        </w:tabs>
        <w:ind w:left="2880" w:hanging="360"/>
      </w:pPr>
      <w:rPr>
        <w:rFonts w:ascii="Times New Roman" w:hAnsi="Times New Roman" w:hint="default"/>
      </w:rPr>
    </w:lvl>
    <w:lvl w:ilvl="4" w:tplc="AADA1A24" w:tentative="1">
      <w:start w:val="1"/>
      <w:numFmt w:val="bullet"/>
      <w:lvlText w:val="•"/>
      <w:lvlJc w:val="left"/>
      <w:pPr>
        <w:tabs>
          <w:tab w:val="num" w:pos="3600"/>
        </w:tabs>
        <w:ind w:left="3600" w:hanging="360"/>
      </w:pPr>
      <w:rPr>
        <w:rFonts w:ascii="Times New Roman" w:hAnsi="Times New Roman" w:hint="default"/>
      </w:rPr>
    </w:lvl>
    <w:lvl w:ilvl="5" w:tplc="1EA0634C" w:tentative="1">
      <w:start w:val="1"/>
      <w:numFmt w:val="bullet"/>
      <w:lvlText w:val="•"/>
      <w:lvlJc w:val="left"/>
      <w:pPr>
        <w:tabs>
          <w:tab w:val="num" w:pos="4320"/>
        </w:tabs>
        <w:ind w:left="4320" w:hanging="360"/>
      </w:pPr>
      <w:rPr>
        <w:rFonts w:ascii="Times New Roman" w:hAnsi="Times New Roman" w:hint="default"/>
      </w:rPr>
    </w:lvl>
    <w:lvl w:ilvl="6" w:tplc="B5A63478" w:tentative="1">
      <w:start w:val="1"/>
      <w:numFmt w:val="bullet"/>
      <w:lvlText w:val="•"/>
      <w:lvlJc w:val="left"/>
      <w:pPr>
        <w:tabs>
          <w:tab w:val="num" w:pos="5040"/>
        </w:tabs>
        <w:ind w:left="5040" w:hanging="360"/>
      </w:pPr>
      <w:rPr>
        <w:rFonts w:ascii="Times New Roman" w:hAnsi="Times New Roman" w:hint="default"/>
      </w:rPr>
    </w:lvl>
    <w:lvl w:ilvl="7" w:tplc="3D16E81E" w:tentative="1">
      <w:start w:val="1"/>
      <w:numFmt w:val="bullet"/>
      <w:lvlText w:val="•"/>
      <w:lvlJc w:val="left"/>
      <w:pPr>
        <w:tabs>
          <w:tab w:val="num" w:pos="5760"/>
        </w:tabs>
        <w:ind w:left="5760" w:hanging="360"/>
      </w:pPr>
      <w:rPr>
        <w:rFonts w:ascii="Times New Roman" w:hAnsi="Times New Roman" w:hint="default"/>
      </w:rPr>
    </w:lvl>
    <w:lvl w:ilvl="8" w:tplc="4B6022CC"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512335E"/>
    <w:multiLevelType w:val="hybridMultilevel"/>
    <w:tmpl w:val="DB1C7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5FC4E02"/>
    <w:multiLevelType w:val="hybridMultilevel"/>
    <w:tmpl w:val="DBFE63E6"/>
    <w:lvl w:ilvl="0" w:tplc="0BE0FCD4">
      <w:start w:val="1"/>
      <w:numFmt w:val="bullet"/>
      <w:lvlText w:val="•"/>
      <w:lvlJc w:val="left"/>
      <w:pPr>
        <w:tabs>
          <w:tab w:val="num" w:pos="720"/>
        </w:tabs>
        <w:ind w:left="720" w:hanging="360"/>
      </w:pPr>
      <w:rPr>
        <w:rFonts w:ascii="Arial" w:hAnsi="Arial" w:hint="default"/>
      </w:rPr>
    </w:lvl>
    <w:lvl w:ilvl="1" w:tplc="1070009A" w:tentative="1">
      <w:start w:val="1"/>
      <w:numFmt w:val="bullet"/>
      <w:lvlText w:val="•"/>
      <w:lvlJc w:val="left"/>
      <w:pPr>
        <w:tabs>
          <w:tab w:val="num" w:pos="1440"/>
        </w:tabs>
        <w:ind w:left="1440" w:hanging="360"/>
      </w:pPr>
      <w:rPr>
        <w:rFonts w:ascii="Arial" w:hAnsi="Arial" w:hint="default"/>
      </w:rPr>
    </w:lvl>
    <w:lvl w:ilvl="2" w:tplc="7DAA65FE" w:tentative="1">
      <w:start w:val="1"/>
      <w:numFmt w:val="bullet"/>
      <w:lvlText w:val="•"/>
      <w:lvlJc w:val="left"/>
      <w:pPr>
        <w:tabs>
          <w:tab w:val="num" w:pos="2160"/>
        </w:tabs>
        <w:ind w:left="2160" w:hanging="360"/>
      </w:pPr>
      <w:rPr>
        <w:rFonts w:ascii="Arial" w:hAnsi="Arial" w:hint="default"/>
      </w:rPr>
    </w:lvl>
    <w:lvl w:ilvl="3" w:tplc="5F105EF4" w:tentative="1">
      <w:start w:val="1"/>
      <w:numFmt w:val="bullet"/>
      <w:lvlText w:val="•"/>
      <w:lvlJc w:val="left"/>
      <w:pPr>
        <w:tabs>
          <w:tab w:val="num" w:pos="2880"/>
        </w:tabs>
        <w:ind w:left="2880" w:hanging="360"/>
      </w:pPr>
      <w:rPr>
        <w:rFonts w:ascii="Arial" w:hAnsi="Arial" w:hint="default"/>
      </w:rPr>
    </w:lvl>
    <w:lvl w:ilvl="4" w:tplc="1DA47B46" w:tentative="1">
      <w:start w:val="1"/>
      <w:numFmt w:val="bullet"/>
      <w:lvlText w:val="•"/>
      <w:lvlJc w:val="left"/>
      <w:pPr>
        <w:tabs>
          <w:tab w:val="num" w:pos="3600"/>
        </w:tabs>
        <w:ind w:left="3600" w:hanging="360"/>
      </w:pPr>
      <w:rPr>
        <w:rFonts w:ascii="Arial" w:hAnsi="Arial" w:hint="default"/>
      </w:rPr>
    </w:lvl>
    <w:lvl w:ilvl="5" w:tplc="C7CA04E0" w:tentative="1">
      <w:start w:val="1"/>
      <w:numFmt w:val="bullet"/>
      <w:lvlText w:val="•"/>
      <w:lvlJc w:val="left"/>
      <w:pPr>
        <w:tabs>
          <w:tab w:val="num" w:pos="4320"/>
        </w:tabs>
        <w:ind w:left="4320" w:hanging="360"/>
      </w:pPr>
      <w:rPr>
        <w:rFonts w:ascii="Arial" w:hAnsi="Arial" w:hint="default"/>
      </w:rPr>
    </w:lvl>
    <w:lvl w:ilvl="6" w:tplc="850C8608" w:tentative="1">
      <w:start w:val="1"/>
      <w:numFmt w:val="bullet"/>
      <w:lvlText w:val="•"/>
      <w:lvlJc w:val="left"/>
      <w:pPr>
        <w:tabs>
          <w:tab w:val="num" w:pos="5040"/>
        </w:tabs>
        <w:ind w:left="5040" w:hanging="360"/>
      </w:pPr>
      <w:rPr>
        <w:rFonts w:ascii="Arial" w:hAnsi="Arial" w:hint="default"/>
      </w:rPr>
    </w:lvl>
    <w:lvl w:ilvl="7" w:tplc="5C3AA206" w:tentative="1">
      <w:start w:val="1"/>
      <w:numFmt w:val="bullet"/>
      <w:lvlText w:val="•"/>
      <w:lvlJc w:val="left"/>
      <w:pPr>
        <w:tabs>
          <w:tab w:val="num" w:pos="5760"/>
        </w:tabs>
        <w:ind w:left="5760" w:hanging="360"/>
      </w:pPr>
      <w:rPr>
        <w:rFonts w:ascii="Arial" w:hAnsi="Arial" w:hint="default"/>
      </w:rPr>
    </w:lvl>
    <w:lvl w:ilvl="8" w:tplc="4492F1F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6941870"/>
    <w:multiLevelType w:val="hybridMultilevel"/>
    <w:tmpl w:val="8716F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A2EF8"/>
    <w:multiLevelType w:val="multilevel"/>
    <w:tmpl w:val="7E086BBE"/>
    <w:styleLink w:val="ListHeadings"/>
    <w:lvl w:ilvl="0">
      <w:start w:val="1"/>
      <w:numFmt w:val="decimal"/>
      <w:lvlRestart w:val="0"/>
      <w:pStyle w:val="Heading1"/>
      <w:lvlText w:val="%1"/>
      <w:lvlJc w:val="left"/>
      <w:pPr>
        <w:ind w:left="0" w:hanging="567"/>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3B7F40A5"/>
    <w:multiLevelType w:val="hybridMultilevel"/>
    <w:tmpl w:val="7682B5FE"/>
    <w:lvl w:ilvl="0" w:tplc="8390D3F8">
      <w:start w:val="1"/>
      <w:numFmt w:val="bullet"/>
      <w:lvlText w:val="•"/>
      <w:lvlJc w:val="left"/>
      <w:pPr>
        <w:tabs>
          <w:tab w:val="num" w:pos="720"/>
        </w:tabs>
        <w:ind w:left="720" w:hanging="360"/>
      </w:pPr>
      <w:rPr>
        <w:rFonts w:ascii="Times New Roman" w:hAnsi="Times New Roman" w:hint="default"/>
      </w:rPr>
    </w:lvl>
    <w:lvl w:ilvl="1" w:tplc="6FDA9CF2" w:tentative="1">
      <w:start w:val="1"/>
      <w:numFmt w:val="bullet"/>
      <w:lvlText w:val="•"/>
      <w:lvlJc w:val="left"/>
      <w:pPr>
        <w:tabs>
          <w:tab w:val="num" w:pos="1440"/>
        </w:tabs>
        <w:ind w:left="1440" w:hanging="360"/>
      </w:pPr>
      <w:rPr>
        <w:rFonts w:ascii="Times New Roman" w:hAnsi="Times New Roman" w:hint="default"/>
      </w:rPr>
    </w:lvl>
    <w:lvl w:ilvl="2" w:tplc="8BB29AC8" w:tentative="1">
      <w:start w:val="1"/>
      <w:numFmt w:val="bullet"/>
      <w:lvlText w:val="•"/>
      <w:lvlJc w:val="left"/>
      <w:pPr>
        <w:tabs>
          <w:tab w:val="num" w:pos="2160"/>
        </w:tabs>
        <w:ind w:left="2160" w:hanging="360"/>
      </w:pPr>
      <w:rPr>
        <w:rFonts w:ascii="Times New Roman" w:hAnsi="Times New Roman" w:hint="default"/>
      </w:rPr>
    </w:lvl>
    <w:lvl w:ilvl="3" w:tplc="5A62DB08" w:tentative="1">
      <w:start w:val="1"/>
      <w:numFmt w:val="bullet"/>
      <w:lvlText w:val="•"/>
      <w:lvlJc w:val="left"/>
      <w:pPr>
        <w:tabs>
          <w:tab w:val="num" w:pos="2880"/>
        </w:tabs>
        <w:ind w:left="2880" w:hanging="360"/>
      </w:pPr>
      <w:rPr>
        <w:rFonts w:ascii="Times New Roman" w:hAnsi="Times New Roman" w:hint="default"/>
      </w:rPr>
    </w:lvl>
    <w:lvl w:ilvl="4" w:tplc="50C03AF2" w:tentative="1">
      <w:start w:val="1"/>
      <w:numFmt w:val="bullet"/>
      <w:lvlText w:val="•"/>
      <w:lvlJc w:val="left"/>
      <w:pPr>
        <w:tabs>
          <w:tab w:val="num" w:pos="3600"/>
        </w:tabs>
        <w:ind w:left="3600" w:hanging="360"/>
      </w:pPr>
      <w:rPr>
        <w:rFonts w:ascii="Times New Roman" w:hAnsi="Times New Roman" w:hint="default"/>
      </w:rPr>
    </w:lvl>
    <w:lvl w:ilvl="5" w:tplc="C3786D9E" w:tentative="1">
      <w:start w:val="1"/>
      <w:numFmt w:val="bullet"/>
      <w:lvlText w:val="•"/>
      <w:lvlJc w:val="left"/>
      <w:pPr>
        <w:tabs>
          <w:tab w:val="num" w:pos="4320"/>
        </w:tabs>
        <w:ind w:left="4320" w:hanging="360"/>
      </w:pPr>
      <w:rPr>
        <w:rFonts w:ascii="Times New Roman" w:hAnsi="Times New Roman" w:hint="default"/>
      </w:rPr>
    </w:lvl>
    <w:lvl w:ilvl="6" w:tplc="D1181FBA" w:tentative="1">
      <w:start w:val="1"/>
      <w:numFmt w:val="bullet"/>
      <w:lvlText w:val="•"/>
      <w:lvlJc w:val="left"/>
      <w:pPr>
        <w:tabs>
          <w:tab w:val="num" w:pos="5040"/>
        </w:tabs>
        <w:ind w:left="5040" w:hanging="360"/>
      </w:pPr>
      <w:rPr>
        <w:rFonts w:ascii="Times New Roman" w:hAnsi="Times New Roman" w:hint="default"/>
      </w:rPr>
    </w:lvl>
    <w:lvl w:ilvl="7" w:tplc="9EB8692A" w:tentative="1">
      <w:start w:val="1"/>
      <w:numFmt w:val="bullet"/>
      <w:lvlText w:val="•"/>
      <w:lvlJc w:val="left"/>
      <w:pPr>
        <w:tabs>
          <w:tab w:val="num" w:pos="5760"/>
        </w:tabs>
        <w:ind w:left="5760" w:hanging="360"/>
      </w:pPr>
      <w:rPr>
        <w:rFonts w:ascii="Times New Roman" w:hAnsi="Times New Roman" w:hint="default"/>
      </w:rPr>
    </w:lvl>
    <w:lvl w:ilvl="8" w:tplc="1214EB4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0D73A7C"/>
    <w:multiLevelType w:val="hybridMultilevel"/>
    <w:tmpl w:val="BBEE4590"/>
    <w:lvl w:ilvl="0" w:tplc="1B4CB4D8">
      <w:start w:val="1"/>
      <w:numFmt w:val="bullet"/>
      <w:lvlText w:val="•"/>
      <w:lvlJc w:val="left"/>
      <w:pPr>
        <w:tabs>
          <w:tab w:val="num" w:pos="720"/>
        </w:tabs>
        <w:ind w:left="720" w:hanging="360"/>
      </w:pPr>
      <w:rPr>
        <w:rFonts w:ascii="Arial" w:hAnsi="Arial" w:hint="default"/>
      </w:rPr>
    </w:lvl>
    <w:lvl w:ilvl="1" w:tplc="5D2E0C1A">
      <w:start w:val="1"/>
      <w:numFmt w:val="bullet"/>
      <w:lvlText w:val="•"/>
      <w:lvlJc w:val="left"/>
      <w:pPr>
        <w:tabs>
          <w:tab w:val="num" w:pos="1440"/>
        </w:tabs>
        <w:ind w:left="1440" w:hanging="360"/>
      </w:pPr>
      <w:rPr>
        <w:rFonts w:ascii="Arial" w:hAnsi="Arial" w:hint="default"/>
      </w:rPr>
    </w:lvl>
    <w:lvl w:ilvl="2" w:tplc="C17A210C" w:tentative="1">
      <w:start w:val="1"/>
      <w:numFmt w:val="bullet"/>
      <w:lvlText w:val="•"/>
      <w:lvlJc w:val="left"/>
      <w:pPr>
        <w:tabs>
          <w:tab w:val="num" w:pos="2160"/>
        </w:tabs>
        <w:ind w:left="2160" w:hanging="360"/>
      </w:pPr>
      <w:rPr>
        <w:rFonts w:ascii="Arial" w:hAnsi="Arial" w:hint="default"/>
      </w:rPr>
    </w:lvl>
    <w:lvl w:ilvl="3" w:tplc="4398AD04" w:tentative="1">
      <w:start w:val="1"/>
      <w:numFmt w:val="bullet"/>
      <w:lvlText w:val="•"/>
      <w:lvlJc w:val="left"/>
      <w:pPr>
        <w:tabs>
          <w:tab w:val="num" w:pos="2880"/>
        </w:tabs>
        <w:ind w:left="2880" w:hanging="360"/>
      </w:pPr>
      <w:rPr>
        <w:rFonts w:ascii="Arial" w:hAnsi="Arial" w:hint="default"/>
      </w:rPr>
    </w:lvl>
    <w:lvl w:ilvl="4" w:tplc="0F28C0F0" w:tentative="1">
      <w:start w:val="1"/>
      <w:numFmt w:val="bullet"/>
      <w:lvlText w:val="•"/>
      <w:lvlJc w:val="left"/>
      <w:pPr>
        <w:tabs>
          <w:tab w:val="num" w:pos="3600"/>
        </w:tabs>
        <w:ind w:left="3600" w:hanging="360"/>
      </w:pPr>
      <w:rPr>
        <w:rFonts w:ascii="Arial" w:hAnsi="Arial" w:hint="default"/>
      </w:rPr>
    </w:lvl>
    <w:lvl w:ilvl="5" w:tplc="5A62CA52" w:tentative="1">
      <w:start w:val="1"/>
      <w:numFmt w:val="bullet"/>
      <w:lvlText w:val="•"/>
      <w:lvlJc w:val="left"/>
      <w:pPr>
        <w:tabs>
          <w:tab w:val="num" w:pos="4320"/>
        </w:tabs>
        <w:ind w:left="4320" w:hanging="360"/>
      </w:pPr>
      <w:rPr>
        <w:rFonts w:ascii="Arial" w:hAnsi="Arial" w:hint="default"/>
      </w:rPr>
    </w:lvl>
    <w:lvl w:ilvl="6" w:tplc="45AADF22" w:tentative="1">
      <w:start w:val="1"/>
      <w:numFmt w:val="bullet"/>
      <w:lvlText w:val="•"/>
      <w:lvlJc w:val="left"/>
      <w:pPr>
        <w:tabs>
          <w:tab w:val="num" w:pos="5040"/>
        </w:tabs>
        <w:ind w:left="5040" w:hanging="360"/>
      </w:pPr>
      <w:rPr>
        <w:rFonts w:ascii="Arial" w:hAnsi="Arial" w:hint="default"/>
      </w:rPr>
    </w:lvl>
    <w:lvl w:ilvl="7" w:tplc="CDC6AE36" w:tentative="1">
      <w:start w:val="1"/>
      <w:numFmt w:val="bullet"/>
      <w:lvlText w:val="•"/>
      <w:lvlJc w:val="left"/>
      <w:pPr>
        <w:tabs>
          <w:tab w:val="num" w:pos="5760"/>
        </w:tabs>
        <w:ind w:left="5760" w:hanging="360"/>
      </w:pPr>
      <w:rPr>
        <w:rFonts w:ascii="Arial" w:hAnsi="Arial" w:hint="default"/>
      </w:rPr>
    </w:lvl>
    <w:lvl w:ilvl="8" w:tplc="D864F9E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56875D1"/>
    <w:multiLevelType w:val="hybridMultilevel"/>
    <w:tmpl w:val="27A8BD3E"/>
    <w:lvl w:ilvl="0" w:tplc="9F423A46">
      <w:start w:val="1"/>
      <w:numFmt w:val="bullet"/>
      <w:lvlText w:val="•"/>
      <w:lvlJc w:val="left"/>
      <w:pPr>
        <w:tabs>
          <w:tab w:val="num" w:pos="720"/>
        </w:tabs>
        <w:ind w:left="720" w:hanging="360"/>
      </w:pPr>
      <w:rPr>
        <w:rFonts w:ascii="Arial" w:hAnsi="Arial" w:hint="default"/>
      </w:rPr>
    </w:lvl>
    <w:lvl w:ilvl="1" w:tplc="0532AE1E" w:tentative="1">
      <w:start w:val="1"/>
      <w:numFmt w:val="bullet"/>
      <w:lvlText w:val="•"/>
      <w:lvlJc w:val="left"/>
      <w:pPr>
        <w:tabs>
          <w:tab w:val="num" w:pos="1440"/>
        </w:tabs>
        <w:ind w:left="1440" w:hanging="360"/>
      </w:pPr>
      <w:rPr>
        <w:rFonts w:ascii="Arial" w:hAnsi="Arial" w:hint="default"/>
      </w:rPr>
    </w:lvl>
    <w:lvl w:ilvl="2" w:tplc="3294A2D2" w:tentative="1">
      <w:start w:val="1"/>
      <w:numFmt w:val="bullet"/>
      <w:lvlText w:val="•"/>
      <w:lvlJc w:val="left"/>
      <w:pPr>
        <w:tabs>
          <w:tab w:val="num" w:pos="2160"/>
        </w:tabs>
        <w:ind w:left="2160" w:hanging="360"/>
      </w:pPr>
      <w:rPr>
        <w:rFonts w:ascii="Arial" w:hAnsi="Arial" w:hint="default"/>
      </w:rPr>
    </w:lvl>
    <w:lvl w:ilvl="3" w:tplc="C4C8B03A" w:tentative="1">
      <w:start w:val="1"/>
      <w:numFmt w:val="bullet"/>
      <w:lvlText w:val="•"/>
      <w:lvlJc w:val="left"/>
      <w:pPr>
        <w:tabs>
          <w:tab w:val="num" w:pos="2880"/>
        </w:tabs>
        <w:ind w:left="2880" w:hanging="360"/>
      </w:pPr>
      <w:rPr>
        <w:rFonts w:ascii="Arial" w:hAnsi="Arial" w:hint="default"/>
      </w:rPr>
    </w:lvl>
    <w:lvl w:ilvl="4" w:tplc="1E3C4D46" w:tentative="1">
      <w:start w:val="1"/>
      <w:numFmt w:val="bullet"/>
      <w:lvlText w:val="•"/>
      <w:lvlJc w:val="left"/>
      <w:pPr>
        <w:tabs>
          <w:tab w:val="num" w:pos="3600"/>
        </w:tabs>
        <w:ind w:left="3600" w:hanging="360"/>
      </w:pPr>
      <w:rPr>
        <w:rFonts w:ascii="Arial" w:hAnsi="Arial" w:hint="default"/>
      </w:rPr>
    </w:lvl>
    <w:lvl w:ilvl="5" w:tplc="D702E1E0" w:tentative="1">
      <w:start w:val="1"/>
      <w:numFmt w:val="bullet"/>
      <w:lvlText w:val="•"/>
      <w:lvlJc w:val="left"/>
      <w:pPr>
        <w:tabs>
          <w:tab w:val="num" w:pos="4320"/>
        </w:tabs>
        <w:ind w:left="4320" w:hanging="360"/>
      </w:pPr>
      <w:rPr>
        <w:rFonts w:ascii="Arial" w:hAnsi="Arial" w:hint="default"/>
      </w:rPr>
    </w:lvl>
    <w:lvl w:ilvl="6" w:tplc="EBB28E44" w:tentative="1">
      <w:start w:val="1"/>
      <w:numFmt w:val="bullet"/>
      <w:lvlText w:val="•"/>
      <w:lvlJc w:val="left"/>
      <w:pPr>
        <w:tabs>
          <w:tab w:val="num" w:pos="5040"/>
        </w:tabs>
        <w:ind w:left="5040" w:hanging="360"/>
      </w:pPr>
      <w:rPr>
        <w:rFonts w:ascii="Arial" w:hAnsi="Arial" w:hint="default"/>
      </w:rPr>
    </w:lvl>
    <w:lvl w:ilvl="7" w:tplc="4CC0B420" w:tentative="1">
      <w:start w:val="1"/>
      <w:numFmt w:val="bullet"/>
      <w:lvlText w:val="•"/>
      <w:lvlJc w:val="left"/>
      <w:pPr>
        <w:tabs>
          <w:tab w:val="num" w:pos="5760"/>
        </w:tabs>
        <w:ind w:left="5760" w:hanging="360"/>
      </w:pPr>
      <w:rPr>
        <w:rFonts w:ascii="Arial" w:hAnsi="Arial" w:hint="default"/>
      </w:rPr>
    </w:lvl>
    <w:lvl w:ilvl="8" w:tplc="A836BE7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61F59C1"/>
    <w:multiLevelType w:val="multilevel"/>
    <w:tmpl w:val="FE52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7A4265"/>
    <w:multiLevelType w:val="hybridMultilevel"/>
    <w:tmpl w:val="AFF86C3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8D53C97"/>
    <w:multiLevelType w:val="hybridMultilevel"/>
    <w:tmpl w:val="42E81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5826EF"/>
    <w:multiLevelType w:val="multilevel"/>
    <w:tmpl w:val="54CEBE80"/>
    <w:styleLink w:val="ListBullets"/>
    <w:lvl w:ilvl="0">
      <w:start w:val="1"/>
      <w:numFmt w:val="bullet"/>
      <w:pStyle w:val="ListBullet"/>
      <w:lvlText w:val=""/>
      <w:lvlJc w:val="left"/>
      <w:pPr>
        <w:ind w:left="360" w:hanging="360"/>
      </w:pPr>
      <w:rPr>
        <w:rFonts w:ascii="Wingdings" w:hAnsi="Wingdings" w:hint="default"/>
        <w:color w:val="1F497D" w:themeColor="text2"/>
        <w:sz w:val="24"/>
      </w:rPr>
    </w:lvl>
    <w:lvl w:ilvl="1">
      <w:start w:val="1"/>
      <w:numFmt w:val="bullet"/>
      <w:lvlText w:val="●"/>
      <w:lvlJc w:val="left"/>
      <w:pPr>
        <w:tabs>
          <w:tab w:val="num" w:pos="454"/>
        </w:tabs>
        <w:ind w:left="454" w:hanging="227"/>
      </w:pPr>
      <w:rPr>
        <w:rFonts w:ascii="Calibri" w:hAnsi="Calibri" w:hint="default"/>
        <w:color w:val="EEECE1" w:themeColor="background2"/>
        <w:sz w:val="18"/>
      </w:rPr>
    </w:lvl>
    <w:lvl w:ilvl="2">
      <w:start w:val="1"/>
      <w:numFmt w:val="bullet"/>
      <w:lvlText w:val="–"/>
      <w:lvlJc w:val="left"/>
      <w:pPr>
        <w:tabs>
          <w:tab w:val="num" w:pos="680"/>
        </w:tabs>
        <w:ind w:left="681" w:hanging="227"/>
      </w:pPr>
      <w:rPr>
        <w:rFonts w:ascii="Arial" w:hAnsi="Arial" w:hint="default"/>
        <w:b/>
        <w:i w:val="0"/>
        <w:color w:val="EEECE1" w:themeColor="background2"/>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28" w15:restartNumberingAfterBreak="0">
    <w:nsid w:val="64170E41"/>
    <w:multiLevelType w:val="multilevel"/>
    <w:tmpl w:val="7E086BBE"/>
    <w:numStyleLink w:val="ListHeadings"/>
  </w:abstractNum>
  <w:abstractNum w:abstractNumId="29" w15:restartNumberingAfterBreak="0">
    <w:nsid w:val="64B96034"/>
    <w:multiLevelType w:val="hybridMultilevel"/>
    <w:tmpl w:val="E8DAB4A6"/>
    <w:lvl w:ilvl="0" w:tplc="08090001">
      <w:start w:val="1"/>
      <w:numFmt w:val="bullet"/>
      <w:lvlText w:val=""/>
      <w:lvlJc w:val="left"/>
      <w:pPr>
        <w:ind w:left="1674" w:hanging="360"/>
      </w:pPr>
      <w:rPr>
        <w:rFonts w:ascii="Symbol" w:hAnsi="Symbol" w:hint="default"/>
      </w:rPr>
    </w:lvl>
    <w:lvl w:ilvl="1" w:tplc="08090003" w:tentative="1">
      <w:start w:val="1"/>
      <w:numFmt w:val="bullet"/>
      <w:lvlText w:val="o"/>
      <w:lvlJc w:val="left"/>
      <w:pPr>
        <w:ind w:left="2394" w:hanging="360"/>
      </w:pPr>
      <w:rPr>
        <w:rFonts w:ascii="Courier New" w:hAnsi="Courier New" w:cs="Courier New" w:hint="default"/>
      </w:rPr>
    </w:lvl>
    <w:lvl w:ilvl="2" w:tplc="08090005" w:tentative="1">
      <w:start w:val="1"/>
      <w:numFmt w:val="bullet"/>
      <w:lvlText w:val=""/>
      <w:lvlJc w:val="left"/>
      <w:pPr>
        <w:ind w:left="3114" w:hanging="360"/>
      </w:pPr>
      <w:rPr>
        <w:rFonts w:ascii="Wingdings" w:hAnsi="Wingdings" w:hint="default"/>
      </w:rPr>
    </w:lvl>
    <w:lvl w:ilvl="3" w:tplc="08090001" w:tentative="1">
      <w:start w:val="1"/>
      <w:numFmt w:val="bullet"/>
      <w:lvlText w:val=""/>
      <w:lvlJc w:val="left"/>
      <w:pPr>
        <w:ind w:left="3834" w:hanging="360"/>
      </w:pPr>
      <w:rPr>
        <w:rFonts w:ascii="Symbol" w:hAnsi="Symbol" w:hint="default"/>
      </w:rPr>
    </w:lvl>
    <w:lvl w:ilvl="4" w:tplc="08090003" w:tentative="1">
      <w:start w:val="1"/>
      <w:numFmt w:val="bullet"/>
      <w:lvlText w:val="o"/>
      <w:lvlJc w:val="left"/>
      <w:pPr>
        <w:ind w:left="4554" w:hanging="360"/>
      </w:pPr>
      <w:rPr>
        <w:rFonts w:ascii="Courier New" w:hAnsi="Courier New" w:cs="Courier New" w:hint="default"/>
      </w:rPr>
    </w:lvl>
    <w:lvl w:ilvl="5" w:tplc="08090005" w:tentative="1">
      <w:start w:val="1"/>
      <w:numFmt w:val="bullet"/>
      <w:lvlText w:val=""/>
      <w:lvlJc w:val="left"/>
      <w:pPr>
        <w:ind w:left="5274" w:hanging="360"/>
      </w:pPr>
      <w:rPr>
        <w:rFonts w:ascii="Wingdings" w:hAnsi="Wingdings" w:hint="default"/>
      </w:rPr>
    </w:lvl>
    <w:lvl w:ilvl="6" w:tplc="08090001" w:tentative="1">
      <w:start w:val="1"/>
      <w:numFmt w:val="bullet"/>
      <w:lvlText w:val=""/>
      <w:lvlJc w:val="left"/>
      <w:pPr>
        <w:ind w:left="5994" w:hanging="360"/>
      </w:pPr>
      <w:rPr>
        <w:rFonts w:ascii="Symbol" w:hAnsi="Symbol" w:hint="default"/>
      </w:rPr>
    </w:lvl>
    <w:lvl w:ilvl="7" w:tplc="08090003" w:tentative="1">
      <w:start w:val="1"/>
      <w:numFmt w:val="bullet"/>
      <w:lvlText w:val="o"/>
      <w:lvlJc w:val="left"/>
      <w:pPr>
        <w:ind w:left="6714" w:hanging="360"/>
      </w:pPr>
      <w:rPr>
        <w:rFonts w:ascii="Courier New" w:hAnsi="Courier New" w:cs="Courier New" w:hint="default"/>
      </w:rPr>
    </w:lvl>
    <w:lvl w:ilvl="8" w:tplc="08090005" w:tentative="1">
      <w:start w:val="1"/>
      <w:numFmt w:val="bullet"/>
      <w:lvlText w:val=""/>
      <w:lvlJc w:val="left"/>
      <w:pPr>
        <w:ind w:left="7434" w:hanging="360"/>
      </w:pPr>
      <w:rPr>
        <w:rFonts w:ascii="Wingdings" w:hAnsi="Wingdings" w:hint="default"/>
      </w:rPr>
    </w:lvl>
  </w:abstractNum>
  <w:abstractNum w:abstractNumId="30" w15:restartNumberingAfterBreak="0">
    <w:nsid w:val="699B34C6"/>
    <w:multiLevelType w:val="hybridMultilevel"/>
    <w:tmpl w:val="7A50D2BA"/>
    <w:lvl w:ilvl="0" w:tplc="BAB67856">
      <w:start w:val="1"/>
      <w:numFmt w:val="bullet"/>
      <w:lvlText w:val="•"/>
      <w:lvlJc w:val="left"/>
      <w:pPr>
        <w:tabs>
          <w:tab w:val="num" w:pos="720"/>
        </w:tabs>
        <w:ind w:left="720" w:hanging="360"/>
      </w:pPr>
      <w:rPr>
        <w:rFonts w:ascii="Times New Roman" w:hAnsi="Times New Roman" w:hint="default"/>
      </w:rPr>
    </w:lvl>
    <w:lvl w:ilvl="1" w:tplc="172AF958" w:tentative="1">
      <w:start w:val="1"/>
      <w:numFmt w:val="bullet"/>
      <w:lvlText w:val="•"/>
      <w:lvlJc w:val="left"/>
      <w:pPr>
        <w:tabs>
          <w:tab w:val="num" w:pos="1440"/>
        </w:tabs>
        <w:ind w:left="1440" w:hanging="360"/>
      </w:pPr>
      <w:rPr>
        <w:rFonts w:ascii="Times New Roman" w:hAnsi="Times New Roman" w:hint="default"/>
      </w:rPr>
    </w:lvl>
    <w:lvl w:ilvl="2" w:tplc="6FCEA72C" w:tentative="1">
      <w:start w:val="1"/>
      <w:numFmt w:val="bullet"/>
      <w:lvlText w:val="•"/>
      <w:lvlJc w:val="left"/>
      <w:pPr>
        <w:tabs>
          <w:tab w:val="num" w:pos="2160"/>
        </w:tabs>
        <w:ind w:left="2160" w:hanging="360"/>
      </w:pPr>
      <w:rPr>
        <w:rFonts w:ascii="Times New Roman" w:hAnsi="Times New Roman" w:hint="default"/>
      </w:rPr>
    </w:lvl>
    <w:lvl w:ilvl="3" w:tplc="DE1ED858" w:tentative="1">
      <w:start w:val="1"/>
      <w:numFmt w:val="bullet"/>
      <w:lvlText w:val="•"/>
      <w:lvlJc w:val="left"/>
      <w:pPr>
        <w:tabs>
          <w:tab w:val="num" w:pos="2880"/>
        </w:tabs>
        <w:ind w:left="2880" w:hanging="360"/>
      </w:pPr>
      <w:rPr>
        <w:rFonts w:ascii="Times New Roman" w:hAnsi="Times New Roman" w:hint="default"/>
      </w:rPr>
    </w:lvl>
    <w:lvl w:ilvl="4" w:tplc="45622A1E" w:tentative="1">
      <w:start w:val="1"/>
      <w:numFmt w:val="bullet"/>
      <w:lvlText w:val="•"/>
      <w:lvlJc w:val="left"/>
      <w:pPr>
        <w:tabs>
          <w:tab w:val="num" w:pos="3600"/>
        </w:tabs>
        <w:ind w:left="3600" w:hanging="360"/>
      </w:pPr>
      <w:rPr>
        <w:rFonts w:ascii="Times New Roman" w:hAnsi="Times New Roman" w:hint="default"/>
      </w:rPr>
    </w:lvl>
    <w:lvl w:ilvl="5" w:tplc="2870D19E" w:tentative="1">
      <w:start w:val="1"/>
      <w:numFmt w:val="bullet"/>
      <w:lvlText w:val="•"/>
      <w:lvlJc w:val="left"/>
      <w:pPr>
        <w:tabs>
          <w:tab w:val="num" w:pos="4320"/>
        </w:tabs>
        <w:ind w:left="4320" w:hanging="360"/>
      </w:pPr>
      <w:rPr>
        <w:rFonts w:ascii="Times New Roman" w:hAnsi="Times New Roman" w:hint="default"/>
      </w:rPr>
    </w:lvl>
    <w:lvl w:ilvl="6" w:tplc="53625FF8" w:tentative="1">
      <w:start w:val="1"/>
      <w:numFmt w:val="bullet"/>
      <w:lvlText w:val="•"/>
      <w:lvlJc w:val="left"/>
      <w:pPr>
        <w:tabs>
          <w:tab w:val="num" w:pos="5040"/>
        </w:tabs>
        <w:ind w:left="5040" w:hanging="360"/>
      </w:pPr>
      <w:rPr>
        <w:rFonts w:ascii="Times New Roman" w:hAnsi="Times New Roman" w:hint="default"/>
      </w:rPr>
    </w:lvl>
    <w:lvl w:ilvl="7" w:tplc="1DE65420" w:tentative="1">
      <w:start w:val="1"/>
      <w:numFmt w:val="bullet"/>
      <w:lvlText w:val="•"/>
      <w:lvlJc w:val="left"/>
      <w:pPr>
        <w:tabs>
          <w:tab w:val="num" w:pos="5760"/>
        </w:tabs>
        <w:ind w:left="5760" w:hanging="360"/>
      </w:pPr>
      <w:rPr>
        <w:rFonts w:ascii="Times New Roman" w:hAnsi="Times New Roman" w:hint="default"/>
      </w:rPr>
    </w:lvl>
    <w:lvl w:ilvl="8" w:tplc="E17AB5BE"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F252B5A"/>
    <w:multiLevelType w:val="hybridMultilevel"/>
    <w:tmpl w:val="5B60DD92"/>
    <w:lvl w:ilvl="0" w:tplc="AD8EBA44">
      <w:start w:val="1"/>
      <w:numFmt w:val="bullet"/>
      <w:lvlText w:val="•"/>
      <w:lvlJc w:val="left"/>
      <w:pPr>
        <w:tabs>
          <w:tab w:val="num" w:pos="720"/>
        </w:tabs>
        <w:ind w:left="720" w:hanging="360"/>
      </w:pPr>
      <w:rPr>
        <w:rFonts w:ascii="Times New Roman" w:hAnsi="Times New Roman" w:hint="default"/>
      </w:rPr>
    </w:lvl>
    <w:lvl w:ilvl="1" w:tplc="48D45516" w:tentative="1">
      <w:start w:val="1"/>
      <w:numFmt w:val="bullet"/>
      <w:lvlText w:val="•"/>
      <w:lvlJc w:val="left"/>
      <w:pPr>
        <w:tabs>
          <w:tab w:val="num" w:pos="1440"/>
        </w:tabs>
        <w:ind w:left="1440" w:hanging="360"/>
      </w:pPr>
      <w:rPr>
        <w:rFonts w:ascii="Times New Roman" w:hAnsi="Times New Roman" w:hint="default"/>
      </w:rPr>
    </w:lvl>
    <w:lvl w:ilvl="2" w:tplc="928EE40E" w:tentative="1">
      <w:start w:val="1"/>
      <w:numFmt w:val="bullet"/>
      <w:lvlText w:val="•"/>
      <w:lvlJc w:val="left"/>
      <w:pPr>
        <w:tabs>
          <w:tab w:val="num" w:pos="2160"/>
        </w:tabs>
        <w:ind w:left="2160" w:hanging="360"/>
      </w:pPr>
      <w:rPr>
        <w:rFonts w:ascii="Times New Roman" w:hAnsi="Times New Roman" w:hint="default"/>
      </w:rPr>
    </w:lvl>
    <w:lvl w:ilvl="3" w:tplc="8BC8E2DC" w:tentative="1">
      <w:start w:val="1"/>
      <w:numFmt w:val="bullet"/>
      <w:lvlText w:val="•"/>
      <w:lvlJc w:val="left"/>
      <w:pPr>
        <w:tabs>
          <w:tab w:val="num" w:pos="2880"/>
        </w:tabs>
        <w:ind w:left="2880" w:hanging="360"/>
      </w:pPr>
      <w:rPr>
        <w:rFonts w:ascii="Times New Roman" w:hAnsi="Times New Roman" w:hint="default"/>
      </w:rPr>
    </w:lvl>
    <w:lvl w:ilvl="4" w:tplc="D1960B26" w:tentative="1">
      <w:start w:val="1"/>
      <w:numFmt w:val="bullet"/>
      <w:lvlText w:val="•"/>
      <w:lvlJc w:val="left"/>
      <w:pPr>
        <w:tabs>
          <w:tab w:val="num" w:pos="3600"/>
        </w:tabs>
        <w:ind w:left="3600" w:hanging="360"/>
      </w:pPr>
      <w:rPr>
        <w:rFonts w:ascii="Times New Roman" w:hAnsi="Times New Roman" w:hint="default"/>
      </w:rPr>
    </w:lvl>
    <w:lvl w:ilvl="5" w:tplc="2FAADD3A" w:tentative="1">
      <w:start w:val="1"/>
      <w:numFmt w:val="bullet"/>
      <w:lvlText w:val="•"/>
      <w:lvlJc w:val="left"/>
      <w:pPr>
        <w:tabs>
          <w:tab w:val="num" w:pos="4320"/>
        </w:tabs>
        <w:ind w:left="4320" w:hanging="360"/>
      </w:pPr>
      <w:rPr>
        <w:rFonts w:ascii="Times New Roman" w:hAnsi="Times New Roman" w:hint="default"/>
      </w:rPr>
    </w:lvl>
    <w:lvl w:ilvl="6" w:tplc="9F6EA512" w:tentative="1">
      <w:start w:val="1"/>
      <w:numFmt w:val="bullet"/>
      <w:lvlText w:val="•"/>
      <w:lvlJc w:val="left"/>
      <w:pPr>
        <w:tabs>
          <w:tab w:val="num" w:pos="5040"/>
        </w:tabs>
        <w:ind w:left="5040" w:hanging="360"/>
      </w:pPr>
      <w:rPr>
        <w:rFonts w:ascii="Times New Roman" w:hAnsi="Times New Roman" w:hint="default"/>
      </w:rPr>
    </w:lvl>
    <w:lvl w:ilvl="7" w:tplc="2702049C" w:tentative="1">
      <w:start w:val="1"/>
      <w:numFmt w:val="bullet"/>
      <w:lvlText w:val="•"/>
      <w:lvlJc w:val="left"/>
      <w:pPr>
        <w:tabs>
          <w:tab w:val="num" w:pos="5760"/>
        </w:tabs>
        <w:ind w:left="5760" w:hanging="360"/>
      </w:pPr>
      <w:rPr>
        <w:rFonts w:ascii="Times New Roman" w:hAnsi="Times New Roman" w:hint="default"/>
      </w:rPr>
    </w:lvl>
    <w:lvl w:ilvl="8" w:tplc="1E42520C"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50C1498"/>
    <w:multiLevelType w:val="hybridMultilevel"/>
    <w:tmpl w:val="40B012F2"/>
    <w:lvl w:ilvl="0" w:tplc="10C00C70">
      <w:start w:val="1"/>
      <w:numFmt w:val="bullet"/>
      <w:lvlText w:val="•"/>
      <w:lvlJc w:val="left"/>
      <w:pPr>
        <w:tabs>
          <w:tab w:val="num" w:pos="720"/>
        </w:tabs>
        <w:ind w:left="720" w:hanging="360"/>
      </w:pPr>
      <w:rPr>
        <w:rFonts w:ascii="Times New Roman" w:hAnsi="Times New Roman" w:hint="default"/>
      </w:rPr>
    </w:lvl>
    <w:lvl w:ilvl="1" w:tplc="70D8B2EA" w:tentative="1">
      <w:start w:val="1"/>
      <w:numFmt w:val="bullet"/>
      <w:lvlText w:val="•"/>
      <w:lvlJc w:val="left"/>
      <w:pPr>
        <w:tabs>
          <w:tab w:val="num" w:pos="1440"/>
        </w:tabs>
        <w:ind w:left="1440" w:hanging="360"/>
      </w:pPr>
      <w:rPr>
        <w:rFonts w:ascii="Times New Roman" w:hAnsi="Times New Roman" w:hint="default"/>
      </w:rPr>
    </w:lvl>
    <w:lvl w:ilvl="2" w:tplc="35D4879C" w:tentative="1">
      <w:start w:val="1"/>
      <w:numFmt w:val="bullet"/>
      <w:lvlText w:val="•"/>
      <w:lvlJc w:val="left"/>
      <w:pPr>
        <w:tabs>
          <w:tab w:val="num" w:pos="2160"/>
        </w:tabs>
        <w:ind w:left="2160" w:hanging="360"/>
      </w:pPr>
      <w:rPr>
        <w:rFonts w:ascii="Times New Roman" w:hAnsi="Times New Roman" w:hint="default"/>
      </w:rPr>
    </w:lvl>
    <w:lvl w:ilvl="3" w:tplc="F3128546" w:tentative="1">
      <w:start w:val="1"/>
      <w:numFmt w:val="bullet"/>
      <w:lvlText w:val="•"/>
      <w:lvlJc w:val="left"/>
      <w:pPr>
        <w:tabs>
          <w:tab w:val="num" w:pos="2880"/>
        </w:tabs>
        <w:ind w:left="2880" w:hanging="360"/>
      </w:pPr>
      <w:rPr>
        <w:rFonts w:ascii="Times New Roman" w:hAnsi="Times New Roman" w:hint="default"/>
      </w:rPr>
    </w:lvl>
    <w:lvl w:ilvl="4" w:tplc="3C7851AE" w:tentative="1">
      <w:start w:val="1"/>
      <w:numFmt w:val="bullet"/>
      <w:lvlText w:val="•"/>
      <w:lvlJc w:val="left"/>
      <w:pPr>
        <w:tabs>
          <w:tab w:val="num" w:pos="3600"/>
        </w:tabs>
        <w:ind w:left="3600" w:hanging="360"/>
      </w:pPr>
      <w:rPr>
        <w:rFonts w:ascii="Times New Roman" w:hAnsi="Times New Roman" w:hint="default"/>
      </w:rPr>
    </w:lvl>
    <w:lvl w:ilvl="5" w:tplc="0A7A3EB6" w:tentative="1">
      <w:start w:val="1"/>
      <w:numFmt w:val="bullet"/>
      <w:lvlText w:val="•"/>
      <w:lvlJc w:val="left"/>
      <w:pPr>
        <w:tabs>
          <w:tab w:val="num" w:pos="4320"/>
        </w:tabs>
        <w:ind w:left="4320" w:hanging="360"/>
      </w:pPr>
      <w:rPr>
        <w:rFonts w:ascii="Times New Roman" w:hAnsi="Times New Roman" w:hint="default"/>
      </w:rPr>
    </w:lvl>
    <w:lvl w:ilvl="6" w:tplc="518852BE" w:tentative="1">
      <w:start w:val="1"/>
      <w:numFmt w:val="bullet"/>
      <w:lvlText w:val="•"/>
      <w:lvlJc w:val="left"/>
      <w:pPr>
        <w:tabs>
          <w:tab w:val="num" w:pos="5040"/>
        </w:tabs>
        <w:ind w:left="5040" w:hanging="360"/>
      </w:pPr>
      <w:rPr>
        <w:rFonts w:ascii="Times New Roman" w:hAnsi="Times New Roman" w:hint="default"/>
      </w:rPr>
    </w:lvl>
    <w:lvl w:ilvl="7" w:tplc="A332455A" w:tentative="1">
      <w:start w:val="1"/>
      <w:numFmt w:val="bullet"/>
      <w:lvlText w:val="•"/>
      <w:lvlJc w:val="left"/>
      <w:pPr>
        <w:tabs>
          <w:tab w:val="num" w:pos="5760"/>
        </w:tabs>
        <w:ind w:left="5760" w:hanging="360"/>
      </w:pPr>
      <w:rPr>
        <w:rFonts w:ascii="Times New Roman" w:hAnsi="Times New Roman" w:hint="default"/>
      </w:rPr>
    </w:lvl>
    <w:lvl w:ilvl="8" w:tplc="0520D7CE"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62549B9"/>
    <w:multiLevelType w:val="hybridMultilevel"/>
    <w:tmpl w:val="1186841E"/>
    <w:lvl w:ilvl="0" w:tplc="1C8EC010">
      <w:start w:val="1"/>
      <w:numFmt w:val="bullet"/>
      <w:lvlText w:val="•"/>
      <w:lvlJc w:val="left"/>
      <w:pPr>
        <w:tabs>
          <w:tab w:val="num" w:pos="720"/>
        </w:tabs>
        <w:ind w:left="720" w:hanging="360"/>
      </w:pPr>
      <w:rPr>
        <w:rFonts w:ascii="Arial" w:hAnsi="Arial" w:hint="default"/>
      </w:rPr>
    </w:lvl>
    <w:lvl w:ilvl="1" w:tplc="DB780346">
      <w:start w:val="1"/>
      <w:numFmt w:val="bullet"/>
      <w:lvlText w:val="•"/>
      <w:lvlJc w:val="left"/>
      <w:pPr>
        <w:tabs>
          <w:tab w:val="num" w:pos="1440"/>
        </w:tabs>
        <w:ind w:left="1440" w:hanging="360"/>
      </w:pPr>
      <w:rPr>
        <w:rFonts w:ascii="Arial" w:hAnsi="Arial" w:hint="default"/>
      </w:rPr>
    </w:lvl>
    <w:lvl w:ilvl="2" w:tplc="E0BE735C" w:tentative="1">
      <w:start w:val="1"/>
      <w:numFmt w:val="bullet"/>
      <w:lvlText w:val="•"/>
      <w:lvlJc w:val="left"/>
      <w:pPr>
        <w:tabs>
          <w:tab w:val="num" w:pos="2160"/>
        </w:tabs>
        <w:ind w:left="2160" w:hanging="360"/>
      </w:pPr>
      <w:rPr>
        <w:rFonts w:ascii="Arial" w:hAnsi="Arial" w:hint="default"/>
      </w:rPr>
    </w:lvl>
    <w:lvl w:ilvl="3" w:tplc="2E583CDE" w:tentative="1">
      <w:start w:val="1"/>
      <w:numFmt w:val="bullet"/>
      <w:lvlText w:val="•"/>
      <w:lvlJc w:val="left"/>
      <w:pPr>
        <w:tabs>
          <w:tab w:val="num" w:pos="2880"/>
        </w:tabs>
        <w:ind w:left="2880" w:hanging="360"/>
      </w:pPr>
      <w:rPr>
        <w:rFonts w:ascii="Arial" w:hAnsi="Arial" w:hint="default"/>
      </w:rPr>
    </w:lvl>
    <w:lvl w:ilvl="4" w:tplc="7690F00E" w:tentative="1">
      <w:start w:val="1"/>
      <w:numFmt w:val="bullet"/>
      <w:lvlText w:val="•"/>
      <w:lvlJc w:val="left"/>
      <w:pPr>
        <w:tabs>
          <w:tab w:val="num" w:pos="3600"/>
        </w:tabs>
        <w:ind w:left="3600" w:hanging="360"/>
      </w:pPr>
      <w:rPr>
        <w:rFonts w:ascii="Arial" w:hAnsi="Arial" w:hint="default"/>
      </w:rPr>
    </w:lvl>
    <w:lvl w:ilvl="5" w:tplc="D82A4E74" w:tentative="1">
      <w:start w:val="1"/>
      <w:numFmt w:val="bullet"/>
      <w:lvlText w:val="•"/>
      <w:lvlJc w:val="left"/>
      <w:pPr>
        <w:tabs>
          <w:tab w:val="num" w:pos="4320"/>
        </w:tabs>
        <w:ind w:left="4320" w:hanging="360"/>
      </w:pPr>
      <w:rPr>
        <w:rFonts w:ascii="Arial" w:hAnsi="Arial" w:hint="default"/>
      </w:rPr>
    </w:lvl>
    <w:lvl w:ilvl="6" w:tplc="08309B5E" w:tentative="1">
      <w:start w:val="1"/>
      <w:numFmt w:val="bullet"/>
      <w:lvlText w:val="•"/>
      <w:lvlJc w:val="left"/>
      <w:pPr>
        <w:tabs>
          <w:tab w:val="num" w:pos="5040"/>
        </w:tabs>
        <w:ind w:left="5040" w:hanging="360"/>
      </w:pPr>
      <w:rPr>
        <w:rFonts w:ascii="Arial" w:hAnsi="Arial" w:hint="default"/>
      </w:rPr>
    </w:lvl>
    <w:lvl w:ilvl="7" w:tplc="DE7E1B0E" w:tentative="1">
      <w:start w:val="1"/>
      <w:numFmt w:val="bullet"/>
      <w:lvlText w:val="•"/>
      <w:lvlJc w:val="left"/>
      <w:pPr>
        <w:tabs>
          <w:tab w:val="num" w:pos="5760"/>
        </w:tabs>
        <w:ind w:left="5760" w:hanging="360"/>
      </w:pPr>
      <w:rPr>
        <w:rFonts w:ascii="Arial" w:hAnsi="Arial" w:hint="default"/>
      </w:rPr>
    </w:lvl>
    <w:lvl w:ilvl="8" w:tplc="4E22EE5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E9D0FB7"/>
    <w:multiLevelType w:val="hybridMultilevel"/>
    <w:tmpl w:val="48044A74"/>
    <w:lvl w:ilvl="0" w:tplc="77A0C6BA">
      <w:start w:val="1"/>
      <w:numFmt w:val="bullet"/>
      <w:lvlText w:val="•"/>
      <w:lvlJc w:val="left"/>
      <w:pPr>
        <w:tabs>
          <w:tab w:val="num" w:pos="720"/>
        </w:tabs>
        <w:ind w:left="720" w:hanging="360"/>
      </w:pPr>
      <w:rPr>
        <w:rFonts w:ascii="Arial" w:hAnsi="Arial" w:hint="default"/>
      </w:rPr>
    </w:lvl>
    <w:lvl w:ilvl="1" w:tplc="567EB71C" w:tentative="1">
      <w:start w:val="1"/>
      <w:numFmt w:val="bullet"/>
      <w:lvlText w:val="•"/>
      <w:lvlJc w:val="left"/>
      <w:pPr>
        <w:tabs>
          <w:tab w:val="num" w:pos="1440"/>
        </w:tabs>
        <w:ind w:left="1440" w:hanging="360"/>
      </w:pPr>
      <w:rPr>
        <w:rFonts w:ascii="Arial" w:hAnsi="Arial" w:hint="default"/>
      </w:rPr>
    </w:lvl>
    <w:lvl w:ilvl="2" w:tplc="61C8C44E" w:tentative="1">
      <w:start w:val="1"/>
      <w:numFmt w:val="bullet"/>
      <w:lvlText w:val="•"/>
      <w:lvlJc w:val="left"/>
      <w:pPr>
        <w:tabs>
          <w:tab w:val="num" w:pos="2160"/>
        </w:tabs>
        <w:ind w:left="2160" w:hanging="360"/>
      </w:pPr>
      <w:rPr>
        <w:rFonts w:ascii="Arial" w:hAnsi="Arial" w:hint="default"/>
      </w:rPr>
    </w:lvl>
    <w:lvl w:ilvl="3" w:tplc="5A04B1A0" w:tentative="1">
      <w:start w:val="1"/>
      <w:numFmt w:val="bullet"/>
      <w:lvlText w:val="•"/>
      <w:lvlJc w:val="left"/>
      <w:pPr>
        <w:tabs>
          <w:tab w:val="num" w:pos="2880"/>
        </w:tabs>
        <w:ind w:left="2880" w:hanging="360"/>
      </w:pPr>
      <w:rPr>
        <w:rFonts w:ascii="Arial" w:hAnsi="Arial" w:hint="default"/>
      </w:rPr>
    </w:lvl>
    <w:lvl w:ilvl="4" w:tplc="E734766E" w:tentative="1">
      <w:start w:val="1"/>
      <w:numFmt w:val="bullet"/>
      <w:lvlText w:val="•"/>
      <w:lvlJc w:val="left"/>
      <w:pPr>
        <w:tabs>
          <w:tab w:val="num" w:pos="3600"/>
        </w:tabs>
        <w:ind w:left="3600" w:hanging="360"/>
      </w:pPr>
      <w:rPr>
        <w:rFonts w:ascii="Arial" w:hAnsi="Arial" w:hint="default"/>
      </w:rPr>
    </w:lvl>
    <w:lvl w:ilvl="5" w:tplc="E62495B0" w:tentative="1">
      <w:start w:val="1"/>
      <w:numFmt w:val="bullet"/>
      <w:lvlText w:val="•"/>
      <w:lvlJc w:val="left"/>
      <w:pPr>
        <w:tabs>
          <w:tab w:val="num" w:pos="4320"/>
        </w:tabs>
        <w:ind w:left="4320" w:hanging="360"/>
      </w:pPr>
      <w:rPr>
        <w:rFonts w:ascii="Arial" w:hAnsi="Arial" w:hint="default"/>
      </w:rPr>
    </w:lvl>
    <w:lvl w:ilvl="6" w:tplc="E952856C" w:tentative="1">
      <w:start w:val="1"/>
      <w:numFmt w:val="bullet"/>
      <w:lvlText w:val="•"/>
      <w:lvlJc w:val="left"/>
      <w:pPr>
        <w:tabs>
          <w:tab w:val="num" w:pos="5040"/>
        </w:tabs>
        <w:ind w:left="5040" w:hanging="360"/>
      </w:pPr>
      <w:rPr>
        <w:rFonts w:ascii="Arial" w:hAnsi="Arial" w:hint="default"/>
      </w:rPr>
    </w:lvl>
    <w:lvl w:ilvl="7" w:tplc="FE1872E0" w:tentative="1">
      <w:start w:val="1"/>
      <w:numFmt w:val="bullet"/>
      <w:lvlText w:val="•"/>
      <w:lvlJc w:val="left"/>
      <w:pPr>
        <w:tabs>
          <w:tab w:val="num" w:pos="5760"/>
        </w:tabs>
        <w:ind w:left="5760" w:hanging="360"/>
      </w:pPr>
      <w:rPr>
        <w:rFonts w:ascii="Arial" w:hAnsi="Arial" w:hint="default"/>
      </w:rPr>
    </w:lvl>
    <w:lvl w:ilvl="8" w:tplc="697A0118" w:tentative="1">
      <w:start w:val="1"/>
      <w:numFmt w:val="bullet"/>
      <w:lvlText w:val="•"/>
      <w:lvlJc w:val="left"/>
      <w:pPr>
        <w:tabs>
          <w:tab w:val="num" w:pos="6480"/>
        </w:tabs>
        <w:ind w:left="6480" w:hanging="360"/>
      </w:pPr>
      <w:rPr>
        <w:rFonts w:ascii="Arial" w:hAnsi="Arial" w:hint="default"/>
      </w:rPr>
    </w:lvl>
  </w:abstractNum>
  <w:num w:numId="1" w16cid:durableId="791750270">
    <w:abstractNumId w:val="32"/>
  </w:num>
  <w:num w:numId="2" w16cid:durableId="1310478790">
    <w:abstractNumId w:val="30"/>
  </w:num>
  <w:num w:numId="3" w16cid:durableId="1051075603">
    <w:abstractNumId w:val="21"/>
  </w:num>
  <w:num w:numId="4" w16cid:durableId="1573198574">
    <w:abstractNumId w:val="7"/>
  </w:num>
  <w:num w:numId="5" w16cid:durableId="566377873">
    <w:abstractNumId w:val="31"/>
  </w:num>
  <w:num w:numId="6" w16cid:durableId="1485389518">
    <w:abstractNumId w:val="1"/>
  </w:num>
  <w:num w:numId="7" w16cid:durableId="1034113565">
    <w:abstractNumId w:val="17"/>
  </w:num>
  <w:num w:numId="8" w16cid:durableId="1238370312">
    <w:abstractNumId w:val="6"/>
  </w:num>
  <w:num w:numId="9" w16cid:durableId="2105611803">
    <w:abstractNumId w:val="9"/>
  </w:num>
  <w:num w:numId="10" w16cid:durableId="1900164540">
    <w:abstractNumId w:val="19"/>
  </w:num>
  <w:num w:numId="11" w16cid:durableId="1482884259">
    <w:abstractNumId w:val="11"/>
  </w:num>
  <w:num w:numId="12" w16cid:durableId="670913030">
    <w:abstractNumId w:val="3"/>
  </w:num>
  <w:num w:numId="13" w16cid:durableId="89589766">
    <w:abstractNumId w:val="13"/>
  </w:num>
  <w:num w:numId="14" w16cid:durableId="1722360642">
    <w:abstractNumId w:val="12"/>
  </w:num>
  <w:num w:numId="15" w16cid:durableId="968437350">
    <w:abstractNumId w:val="34"/>
  </w:num>
  <w:num w:numId="16" w16cid:durableId="1931501673">
    <w:abstractNumId w:val="14"/>
  </w:num>
  <w:num w:numId="17" w16cid:durableId="338971129">
    <w:abstractNumId w:val="18"/>
  </w:num>
  <w:num w:numId="18" w16cid:durableId="1571963940">
    <w:abstractNumId w:val="23"/>
  </w:num>
  <w:num w:numId="19" w16cid:durableId="2062707094">
    <w:abstractNumId w:val="4"/>
  </w:num>
  <w:num w:numId="20" w16cid:durableId="728306347">
    <w:abstractNumId w:val="8"/>
  </w:num>
  <w:num w:numId="21" w16cid:durableId="1025136255">
    <w:abstractNumId w:val="29"/>
  </w:num>
  <w:num w:numId="22" w16cid:durableId="1102340641">
    <w:abstractNumId w:val="2"/>
  </w:num>
  <w:num w:numId="23" w16cid:durableId="1266227979">
    <w:abstractNumId w:val="26"/>
  </w:num>
  <w:num w:numId="24" w16cid:durableId="931820742">
    <w:abstractNumId w:val="5"/>
  </w:num>
  <w:num w:numId="25" w16cid:durableId="1076516796">
    <w:abstractNumId w:val="25"/>
  </w:num>
  <w:num w:numId="26" w16cid:durableId="1655719719">
    <w:abstractNumId w:val="16"/>
  </w:num>
  <w:num w:numId="27" w16cid:durableId="1693341741">
    <w:abstractNumId w:val="27"/>
  </w:num>
  <w:num w:numId="28" w16cid:durableId="763382165">
    <w:abstractNumId w:val="20"/>
  </w:num>
  <w:num w:numId="29" w16cid:durableId="660424600">
    <w:abstractNumId w:val="28"/>
  </w:num>
  <w:num w:numId="30" w16cid:durableId="916328703">
    <w:abstractNumId w:val="24"/>
  </w:num>
  <w:num w:numId="31" w16cid:durableId="70009686">
    <w:abstractNumId w:val="10"/>
  </w:num>
  <w:num w:numId="32" w16cid:durableId="507214665">
    <w:abstractNumId w:val="33"/>
  </w:num>
  <w:num w:numId="33" w16cid:durableId="618680499">
    <w:abstractNumId w:val="22"/>
  </w:num>
  <w:num w:numId="34" w16cid:durableId="203955350">
    <w:abstractNumId w:val="15"/>
  </w:num>
  <w:num w:numId="35" w16cid:durableId="723791779">
    <w:abstractNumId w:val="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use, Frederikke">
    <w15:presenceInfo w15:providerId="AD" w15:userId="S::frederikke.kruse@draken.aero::f398812e-d31b-4454-bdfc-2dc1d806af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EDA"/>
    <w:rsid w:val="000023A1"/>
    <w:rsid w:val="00005451"/>
    <w:rsid w:val="00014D46"/>
    <w:rsid w:val="000246D1"/>
    <w:rsid w:val="00025E24"/>
    <w:rsid w:val="00026512"/>
    <w:rsid w:val="0003321E"/>
    <w:rsid w:val="000347C5"/>
    <w:rsid w:val="000403C5"/>
    <w:rsid w:val="0004277B"/>
    <w:rsid w:val="000444EE"/>
    <w:rsid w:val="00044726"/>
    <w:rsid w:val="00047D2E"/>
    <w:rsid w:val="00054B28"/>
    <w:rsid w:val="00056B71"/>
    <w:rsid w:val="000621FF"/>
    <w:rsid w:val="00062D85"/>
    <w:rsid w:val="00064FAE"/>
    <w:rsid w:val="00071BC3"/>
    <w:rsid w:val="00071BC6"/>
    <w:rsid w:val="000737D0"/>
    <w:rsid w:val="00080414"/>
    <w:rsid w:val="00084CAF"/>
    <w:rsid w:val="00086A86"/>
    <w:rsid w:val="00096EE9"/>
    <w:rsid w:val="000A041E"/>
    <w:rsid w:val="000A4D53"/>
    <w:rsid w:val="000A610F"/>
    <w:rsid w:val="000B7B57"/>
    <w:rsid w:val="000C1520"/>
    <w:rsid w:val="000D1674"/>
    <w:rsid w:val="000D52DC"/>
    <w:rsid w:val="000D7ED2"/>
    <w:rsid w:val="000E3CF3"/>
    <w:rsid w:val="000E3F55"/>
    <w:rsid w:val="000E50C8"/>
    <w:rsid w:val="000E6757"/>
    <w:rsid w:val="000E6EDC"/>
    <w:rsid w:val="000F07A9"/>
    <w:rsid w:val="000F46DE"/>
    <w:rsid w:val="001051C8"/>
    <w:rsid w:val="00105795"/>
    <w:rsid w:val="00106AD1"/>
    <w:rsid w:val="00111A94"/>
    <w:rsid w:val="001154D5"/>
    <w:rsid w:val="00116030"/>
    <w:rsid w:val="001214C7"/>
    <w:rsid w:val="001221FA"/>
    <w:rsid w:val="00122B0A"/>
    <w:rsid w:val="00126208"/>
    <w:rsid w:val="00127B22"/>
    <w:rsid w:val="001347EF"/>
    <w:rsid w:val="00137626"/>
    <w:rsid w:val="00140BFE"/>
    <w:rsid w:val="00142FE2"/>
    <w:rsid w:val="001458DC"/>
    <w:rsid w:val="0014768E"/>
    <w:rsid w:val="00152BFD"/>
    <w:rsid w:val="00154131"/>
    <w:rsid w:val="00164526"/>
    <w:rsid w:val="0016763E"/>
    <w:rsid w:val="00172D2C"/>
    <w:rsid w:val="00175F17"/>
    <w:rsid w:val="001805B4"/>
    <w:rsid w:val="00187D6C"/>
    <w:rsid w:val="0019184C"/>
    <w:rsid w:val="001940C2"/>
    <w:rsid w:val="00196C0A"/>
    <w:rsid w:val="00197863"/>
    <w:rsid w:val="001A0026"/>
    <w:rsid w:val="001A3199"/>
    <w:rsid w:val="001A4E5B"/>
    <w:rsid w:val="001B0BCA"/>
    <w:rsid w:val="001B1B40"/>
    <w:rsid w:val="001B3EB3"/>
    <w:rsid w:val="001B4860"/>
    <w:rsid w:val="001B5ED4"/>
    <w:rsid w:val="001B7D88"/>
    <w:rsid w:val="001C1695"/>
    <w:rsid w:val="001C1A8C"/>
    <w:rsid w:val="001C348A"/>
    <w:rsid w:val="001D0CA1"/>
    <w:rsid w:val="001D4FC5"/>
    <w:rsid w:val="001D637D"/>
    <w:rsid w:val="001D7DF0"/>
    <w:rsid w:val="001E128A"/>
    <w:rsid w:val="001E2CF0"/>
    <w:rsid w:val="001E3609"/>
    <w:rsid w:val="001E4833"/>
    <w:rsid w:val="001E6C9F"/>
    <w:rsid w:val="001E7069"/>
    <w:rsid w:val="001E77F0"/>
    <w:rsid w:val="001F062A"/>
    <w:rsid w:val="001F3CC8"/>
    <w:rsid w:val="001F4D9C"/>
    <w:rsid w:val="001F7A93"/>
    <w:rsid w:val="002017E6"/>
    <w:rsid w:val="002031BB"/>
    <w:rsid w:val="00204F83"/>
    <w:rsid w:val="002057BE"/>
    <w:rsid w:val="00206B62"/>
    <w:rsid w:val="0021009C"/>
    <w:rsid w:val="00210878"/>
    <w:rsid w:val="00210D5A"/>
    <w:rsid w:val="00213467"/>
    <w:rsid w:val="00213DE0"/>
    <w:rsid w:val="002168C9"/>
    <w:rsid w:val="002302A4"/>
    <w:rsid w:val="0023074E"/>
    <w:rsid w:val="00240495"/>
    <w:rsid w:val="00241411"/>
    <w:rsid w:val="002459AE"/>
    <w:rsid w:val="00245A92"/>
    <w:rsid w:val="002471E8"/>
    <w:rsid w:val="00255BC0"/>
    <w:rsid w:val="00256EA7"/>
    <w:rsid w:val="0026136D"/>
    <w:rsid w:val="002615F3"/>
    <w:rsid w:val="002626A2"/>
    <w:rsid w:val="00263BD8"/>
    <w:rsid w:val="00264039"/>
    <w:rsid w:val="002768E9"/>
    <w:rsid w:val="00286CC7"/>
    <w:rsid w:val="00291BE0"/>
    <w:rsid w:val="0029724E"/>
    <w:rsid w:val="002A195E"/>
    <w:rsid w:val="002A3483"/>
    <w:rsid w:val="002A433E"/>
    <w:rsid w:val="002A562B"/>
    <w:rsid w:val="002A5D42"/>
    <w:rsid w:val="002A625F"/>
    <w:rsid w:val="002A6479"/>
    <w:rsid w:val="002A69C5"/>
    <w:rsid w:val="002B18FD"/>
    <w:rsid w:val="002B63AA"/>
    <w:rsid w:val="002C7390"/>
    <w:rsid w:val="002D099D"/>
    <w:rsid w:val="002D17DE"/>
    <w:rsid w:val="002E0CC4"/>
    <w:rsid w:val="002E2AB6"/>
    <w:rsid w:val="002E4140"/>
    <w:rsid w:val="002E69E3"/>
    <w:rsid w:val="002F5BF6"/>
    <w:rsid w:val="003041BC"/>
    <w:rsid w:val="003121B5"/>
    <w:rsid w:val="00312530"/>
    <w:rsid w:val="003136CE"/>
    <w:rsid w:val="00326D8A"/>
    <w:rsid w:val="00330B9F"/>
    <w:rsid w:val="003344B8"/>
    <w:rsid w:val="00342E98"/>
    <w:rsid w:val="00343D8F"/>
    <w:rsid w:val="0037411B"/>
    <w:rsid w:val="00374F58"/>
    <w:rsid w:val="00382E3E"/>
    <w:rsid w:val="00385287"/>
    <w:rsid w:val="00385ABF"/>
    <w:rsid w:val="003929DB"/>
    <w:rsid w:val="00392B0D"/>
    <w:rsid w:val="00395C94"/>
    <w:rsid w:val="003A3B66"/>
    <w:rsid w:val="003A5455"/>
    <w:rsid w:val="003A562B"/>
    <w:rsid w:val="003A6409"/>
    <w:rsid w:val="003C02C9"/>
    <w:rsid w:val="003C151D"/>
    <w:rsid w:val="003C1A99"/>
    <w:rsid w:val="003C2784"/>
    <w:rsid w:val="003C4E4E"/>
    <w:rsid w:val="003D305F"/>
    <w:rsid w:val="003D3BA3"/>
    <w:rsid w:val="003D41C6"/>
    <w:rsid w:val="003D7E97"/>
    <w:rsid w:val="003F0E46"/>
    <w:rsid w:val="003F222B"/>
    <w:rsid w:val="003F7C7B"/>
    <w:rsid w:val="004001F2"/>
    <w:rsid w:val="00400876"/>
    <w:rsid w:val="004070F8"/>
    <w:rsid w:val="004105E5"/>
    <w:rsid w:val="00413AFC"/>
    <w:rsid w:val="00415BCF"/>
    <w:rsid w:val="00416119"/>
    <w:rsid w:val="00420078"/>
    <w:rsid w:val="0042014B"/>
    <w:rsid w:val="00422D71"/>
    <w:rsid w:val="00422F6D"/>
    <w:rsid w:val="004244A4"/>
    <w:rsid w:val="00425DC6"/>
    <w:rsid w:val="00426667"/>
    <w:rsid w:val="0042726A"/>
    <w:rsid w:val="0043361F"/>
    <w:rsid w:val="004425E7"/>
    <w:rsid w:val="004458C2"/>
    <w:rsid w:val="0044698D"/>
    <w:rsid w:val="0045026E"/>
    <w:rsid w:val="0045467A"/>
    <w:rsid w:val="00455B44"/>
    <w:rsid w:val="00455B65"/>
    <w:rsid w:val="00457055"/>
    <w:rsid w:val="0046582F"/>
    <w:rsid w:val="00470AF5"/>
    <w:rsid w:val="004715AC"/>
    <w:rsid w:val="00473389"/>
    <w:rsid w:val="004753CF"/>
    <w:rsid w:val="00476B2C"/>
    <w:rsid w:val="00481E72"/>
    <w:rsid w:val="00483BCE"/>
    <w:rsid w:val="00485A10"/>
    <w:rsid w:val="004931F5"/>
    <w:rsid w:val="004A139A"/>
    <w:rsid w:val="004B722B"/>
    <w:rsid w:val="004C3DC2"/>
    <w:rsid w:val="004C5EA5"/>
    <w:rsid w:val="004D1AA4"/>
    <w:rsid w:val="004D4E89"/>
    <w:rsid w:val="004E35FA"/>
    <w:rsid w:val="004F4610"/>
    <w:rsid w:val="00500AF8"/>
    <w:rsid w:val="00500E74"/>
    <w:rsid w:val="00501476"/>
    <w:rsid w:val="005017D1"/>
    <w:rsid w:val="0050379F"/>
    <w:rsid w:val="00505CF6"/>
    <w:rsid w:val="00506422"/>
    <w:rsid w:val="0051017F"/>
    <w:rsid w:val="005113B0"/>
    <w:rsid w:val="00513C9A"/>
    <w:rsid w:val="00514964"/>
    <w:rsid w:val="005234C2"/>
    <w:rsid w:val="005306F4"/>
    <w:rsid w:val="00531D2E"/>
    <w:rsid w:val="00532577"/>
    <w:rsid w:val="005329E6"/>
    <w:rsid w:val="005365A2"/>
    <w:rsid w:val="00541037"/>
    <w:rsid w:val="0054590B"/>
    <w:rsid w:val="00555C3B"/>
    <w:rsid w:val="005570FD"/>
    <w:rsid w:val="00562645"/>
    <w:rsid w:val="00567EDE"/>
    <w:rsid w:val="00570DF2"/>
    <w:rsid w:val="00573070"/>
    <w:rsid w:val="00581C77"/>
    <w:rsid w:val="005B1733"/>
    <w:rsid w:val="005B18B0"/>
    <w:rsid w:val="005B1F44"/>
    <w:rsid w:val="005B3384"/>
    <w:rsid w:val="005B5109"/>
    <w:rsid w:val="005B5BCC"/>
    <w:rsid w:val="005B79B7"/>
    <w:rsid w:val="005C0BEB"/>
    <w:rsid w:val="005C2075"/>
    <w:rsid w:val="005C2A16"/>
    <w:rsid w:val="005C3ECE"/>
    <w:rsid w:val="005C456B"/>
    <w:rsid w:val="005C57EA"/>
    <w:rsid w:val="005C5B31"/>
    <w:rsid w:val="005C6960"/>
    <w:rsid w:val="005C6F3A"/>
    <w:rsid w:val="005C6FD6"/>
    <w:rsid w:val="005E2515"/>
    <w:rsid w:val="005E2F02"/>
    <w:rsid w:val="005E45DF"/>
    <w:rsid w:val="005F0885"/>
    <w:rsid w:val="005F3A99"/>
    <w:rsid w:val="005F57F4"/>
    <w:rsid w:val="005F5B29"/>
    <w:rsid w:val="005F5E50"/>
    <w:rsid w:val="005F7247"/>
    <w:rsid w:val="006037BF"/>
    <w:rsid w:val="00604C79"/>
    <w:rsid w:val="00611CFD"/>
    <w:rsid w:val="00612FCF"/>
    <w:rsid w:val="00616930"/>
    <w:rsid w:val="006173EC"/>
    <w:rsid w:val="0062047A"/>
    <w:rsid w:val="00623946"/>
    <w:rsid w:val="0063201C"/>
    <w:rsid w:val="00643542"/>
    <w:rsid w:val="00653747"/>
    <w:rsid w:val="00653FCF"/>
    <w:rsid w:val="006574B5"/>
    <w:rsid w:val="006607CE"/>
    <w:rsid w:val="0066686A"/>
    <w:rsid w:val="00674734"/>
    <w:rsid w:val="00674CBF"/>
    <w:rsid w:val="006843D9"/>
    <w:rsid w:val="00685B69"/>
    <w:rsid w:val="00686878"/>
    <w:rsid w:val="006908A9"/>
    <w:rsid w:val="006954C1"/>
    <w:rsid w:val="006A1577"/>
    <w:rsid w:val="006A4FD0"/>
    <w:rsid w:val="006A6D66"/>
    <w:rsid w:val="006B17F2"/>
    <w:rsid w:val="006B2324"/>
    <w:rsid w:val="006B528C"/>
    <w:rsid w:val="006B570E"/>
    <w:rsid w:val="006B6711"/>
    <w:rsid w:val="006B6AC6"/>
    <w:rsid w:val="006C13B6"/>
    <w:rsid w:val="006C393C"/>
    <w:rsid w:val="006C4D75"/>
    <w:rsid w:val="006C6F32"/>
    <w:rsid w:val="006D0FA3"/>
    <w:rsid w:val="006E2896"/>
    <w:rsid w:val="006E3F56"/>
    <w:rsid w:val="007032E2"/>
    <w:rsid w:val="00705523"/>
    <w:rsid w:val="007101DE"/>
    <w:rsid w:val="00713DF4"/>
    <w:rsid w:val="00714741"/>
    <w:rsid w:val="00714997"/>
    <w:rsid w:val="00720846"/>
    <w:rsid w:val="00720A12"/>
    <w:rsid w:val="00723EE5"/>
    <w:rsid w:val="007267A4"/>
    <w:rsid w:val="007268CE"/>
    <w:rsid w:val="00726A23"/>
    <w:rsid w:val="00733B21"/>
    <w:rsid w:val="00733C00"/>
    <w:rsid w:val="00733CBC"/>
    <w:rsid w:val="0073571F"/>
    <w:rsid w:val="00740CB3"/>
    <w:rsid w:val="00741D1A"/>
    <w:rsid w:val="007424DE"/>
    <w:rsid w:val="00746FBB"/>
    <w:rsid w:val="00747972"/>
    <w:rsid w:val="00757CB2"/>
    <w:rsid w:val="00757FEB"/>
    <w:rsid w:val="00761C35"/>
    <w:rsid w:val="00765199"/>
    <w:rsid w:val="00772F15"/>
    <w:rsid w:val="00775D63"/>
    <w:rsid w:val="00775FEA"/>
    <w:rsid w:val="00782AD9"/>
    <w:rsid w:val="00785438"/>
    <w:rsid w:val="00796177"/>
    <w:rsid w:val="007A513C"/>
    <w:rsid w:val="007A6579"/>
    <w:rsid w:val="007B1B9E"/>
    <w:rsid w:val="007C2EFF"/>
    <w:rsid w:val="007C47AA"/>
    <w:rsid w:val="007D3DD9"/>
    <w:rsid w:val="007D7F4C"/>
    <w:rsid w:val="007E236C"/>
    <w:rsid w:val="007E3124"/>
    <w:rsid w:val="007E3B92"/>
    <w:rsid w:val="007E710B"/>
    <w:rsid w:val="007F578C"/>
    <w:rsid w:val="00800FC5"/>
    <w:rsid w:val="00801C33"/>
    <w:rsid w:val="00802083"/>
    <w:rsid w:val="00807823"/>
    <w:rsid w:val="00810CDA"/>
    <w:rsid w:val="0081713A"/>
    <w:rsid w:val="00817625"/>
    <w:rsid w:val="00824184"/>
    <w:rsid w:val="00830826"/>
    <w:rsid w:val="00832631"/>
    <w:rsid w:val="008470DE"/>
    <w:rsid w:val="00853E83"/>
    <w:rsid w:val="0086388B"/>
    <w:rsid w:val="00873376"/>
    <w:rsid w:val="00873485"/>
    <w:rsid w:val="00875765"/>
    <w:rsid w:val="0087578E"/>
    <w:rsid w:val="008765CA"/>
    <w:rsid w:val="00881E01"/>
    <w:rsid w:val="0088238F"/>
    <w:rsid w:val="00887955"/>
    <w:rsid w:val="00890E63"/>
    <w:rsid w:val="00890F36"/>
    <w:rsid w:val="00892136"/>
    <w:rsid w:val="0089715D"/>
    <w:rsid w:val="0089743C"/>
    <w:rsid w:val="00897F7A"/>
    <w:rsid w:val="008A3017"/>
    <w:rsid w:val="008A30AF"/>
    <w:rsid w:val="008A619A"/>
    <w:rsid w:val="008B0623"/>
    <w:rsid w:val="008B21E3"/>
    <w:rsid w:val="008B6B5F"/>
    <w:rsid w:val="008B76B0"/>
    <w:rsid w:val="008C03C7"/>
    <w:rsid w:val="008C1267"/>
    <w:rsid w:val="008C31C8"/>
    <w:rsid w:val="008C3B9B"/>
    <w:rsid w:val="008D38ED"/>
    <w:rsid w:val="008D7A54"/>
    <w:rsid w:val="008E0B28"/>
    <w:rsid w:val="008E253F"/>
    <w:rsid w:val="008E28CA"/>
    <w:rsid w:val="008F0118"/>
    <w:rsid w:val="008F0177"/>
    <w:rsid w:val="008F5A49"/>
    <w:rsid w:val="009027E2"/>
    <w:rsid w:val="00904A07"/>
    <w:rsid w:val="00911D8E"/>
    <w:rsid w:val="00913D9C"/>
    <w:rsid w:val="00914DEE"/>
    <w:rsid w:val="00914FE9"/>
    <w:rsid w:val="00915E25"/>
    <w:rsid w:val="00923BCC"/>
    <w:rsid w:val="00926FEA"/>
    <w:rsid w:val="009313D4"/>
    <w:rsid w:val="00931758"/>
    <w:rsid w:val="00931AA1"/>
    <w:rsid w:val="009354DF"/>
    <w:rsid w:val="00935D2A"/>
    <w:rsid w:val="0093713A"/>
    <w:rsid w:val="00953B91"/>
    <w:rsid w:val="00962E74"/>
    <w:rsid w:val="00964285"/>
    <w:rsid w:val="009714F1"/>
    <w:rsid w:val="00974D5B"/>
    <w:rsid w:val="00977203"/>
    <w:rsid w:val="009916EF"/>
    <w:rsid w:val="00991ECF"/>
    <w:rsid w:val="009960E7"/>
    <w:rsid w:val="009A38E4"/>
    <w:rsid w:val="009A4122"/>
    <w:rsid w:val="009A517F"/>
    <w:rsid w:val="009B21C7"/>
    <w:rsid w:val="009B2584"/>
    <w:rsid w:val="009B7623"/>
    <w:rsid w:val="009C1A72"/>
    <w:rsid w:val="009C4075"/>
    <w:rsid w:val="009C4886"/>
    <w:rsid w:val="009C53EB"/>
    <w:rsid w:val="009C6949"/>
    <w:rsid w:val="009D1ADC"/>
    <w:rsid w:val="009D339D"/>
    <w:rsid w:val="009E0BD4"/>
    <w:rsid w:val="009F2A8E"/>
    <w:rsid w:val="009F2B77"/>
    <w:rsid w:val="00A016B8"/>
    <w:rsid w:val="00A01FAD"/>
    <w:rsid w:val="00A043DC"/>
    <w:rsid w:val="00A0733C"/>
    <w:rsid w:val="00A208C5"/>
    <w:rsid w:val="00A27FF6"/>
    <w:rsid w:val="00A43E1E"/>
    <w:rsid w:val="00A4439B"/>
    <w:rsid w:val="00A46EB9"/>
    <w:rsid w:val="00A47ECC"/>
    <w:rsid w:val="00A51FD8"/>
    <w:rsid w:val="00A559B9"/>
    <w:rsid w:val="00A57A8E"/>
    <w:rsid w:val="00A6108A"/>
    <w:rsid w:val="00A66C4C"/>
    <w:rsid w:val="00A67359"/>
    <w:rsid w:val="00A749ED"/>
    <w:rsid w:val="00A773E7"/>
    <w:rsid w:val="00A8139F"/>
    <w:rsid w:val="00A85D66"/>
    <w:rsid w:val="00A8633A"/>
    <w:rsid w:val="00A86725"/>
    <w:rsid w:val="00A871D3"/>
    <w:rsid w:val="00A90B34"/>
    <w:rsid w:val="00A94CEF"/>
    <w:rsid w:val="00A96E26"/>
    <w:rsid w:val="00A97855"/>
    <w:rsid w:val="00A97A26"/>
    <w:rsid w:val="00AA536E"/>
    <w:rsid w:val="00AA73A5"/>
    <w:rsid w:val="00AB0D7D"/>
    <w:rsid w:val="00AB1317"/>
    <w:rsid w:val="00AB1C6D"/>
    <w:rsid w:val="00AB2A78"/>
    <w:rsid w:val="00AB7CB4"/>
    <w:rsid w:val="00AC2983"/>
    <w:rsid w:val="00AC6B17"/>
    <w:rsid w:val="00AD357A"/>
    <w:rsid w:val="00AD415F"/>
    <w:rsid w:val="00AE135F"/>
    <w:rsid w:val="00AE65A8"/>
    <w:rsid w:val="00AE748B"/>
    <w:rsid w:val="00AF3809"/>
    <w:rsid w:val="00B04D42"/>
    <w:rsid w:val="00B056B8"/>
    <w:rsid w:val="00B05819"/>
    <w:rsid w:val="00B063AA"/>
    <w:rsid w:val="00B1633E"/>
    <w:rsid w:val="00B17454"/>
    <w:rsid w:val="00B22409"/>
    <w:rsid w:val="00B243AD"/>
    <w:rsid w:val="00B25200"/>
    <w:rsid w:val="00B2766C"/>
    <w:rsid w:val="00B303C3"/>
    <w:rsid w:val="00B41939"/>
    <w:rsid w:val="00B419CC"/>
    <w:rsid w:val="00B42EA6"/>
    <w:rsid w:val="00B440F8"/>
    <w:rsid w:val="00B446D9"/>
    <w:rsid w:val="00B53F8B"/>
    <w:rsid w:val="00B54D22"/>
    <w:rsid w:val="00B57971"/>
    <w:rsid w:val="00B60416"/>
    <w:rsid w:val="00B637C5"/>
    <w:rsid w:val="00B64CA9"/>
    <w:rsid w:val="00B67F59"/>
    <w:rsid w:val="00B823B5"/>
    <w:rsid w:val="00B85CF1"/>
    <w:rsid w:val="00B9645F"/>
    <w:rsid w:val="00BA10ED"/>
    <w:rsid w:val="00BA2AAB"/>
    <w:rsid w:val="00BA3BA4"/>
    <w:rsid w:val="00BA3D6F"/>
    <w:rsid w:val="00BB440A"/>
    <w:rsid w:val="00BB7CD2"/>
    <w:rsid w:val="00BC3585"/>
    <w:rsid w:val="00BC5A7A"/>
    <w:rsid w:val="00BC5E52"/>
    <w:rsid w:val="00BC69F7"/>
    <w:rsid w:val="00BC7613"/>
    <w:rsid w:val="00BD108A"/>
    <w:rsid w:val="00BD3AD4"/>
    <w:rsid w:val="00BD52FB"/>
    <w:rsid w:val="00BE0D83"/>
    <w:rsid w:val="00BE4045"/>
    <w:rsid w:val="00BE4B44"/>
    <w:rsid w:val="00BE77FF"/>
    <w:rsid w:val="00BF4C28"/>
    <w:rsid w:val="00C0225A"/>
    <w:rsid w:val="00C0389C"/>
    <w:rsid w:val="00C03C7D"/>
    <w:rsid w:val="00C06ACB"/>
    <w:rsid w:val="00C10A62"/>
    <w:rsid w:val="00C150F4"/>
    <w:rsid w:val="00C22AEF"/>
    <w:rsid w:val="00C24034"/>
    <w:rsid w:val="00C31E51"/>
    <w:rsid w:val="00C32796"/>
    <w:rsid w:val="00C43AC2"/>
    <w:rsid w:val="00C44AC8"/>
    <w:rsid w:val="00C461FE"/>
    <w:rsid w:val="00C526AF"/>
    <w:rsid w:val="00C53040"/>
    <w:rsid w:val="00C54460"/>
    <w:rsid w:val="00C54507"/>
    <w:rsid w:val="00C55438"/>
    <w:rsid w:val="00C639F1"/>
    <w:rsid w:val="00C640F3"/>
    <w:rsid w:val="00C641BC"/>
    <w:rsid w:val="00C64EDA"/>
    <w:rsid w:val="00C6514D"/>
    <w:rsid w:val="00C66B1F"/>
    <w:rsid w:val="00C707C5"/>
    <w:rsid w:val="00C737B5"/>
    <w:rsid w:val="00C801AA"/>
    <w:rsid w:val="00C85131"/>
    <w:rsid w:val="00C85270"/>
    <w:rsid w:val="00C94512"/>
    <w:rsid w:val="00C95811"/>
    <w:rsid w:val="00CB396F"/>
    <w:rsid w:val="00CC0613"/>
    <w:rsid w:val="00CD3A1A"/>
    <w:rsid w:val="00CE3AE9"/>
    <w:rsid w:val="00CF5B58"/>
    <w:rsid w:val="00D05C69"/>
    <w:rsid w:val="00D145C3"/>
    <w:rsid w:val="00D25905"/>
    <w:rsid w:val="00D339D4"/>
    <w:rsid w:val="00D379BF"/>
    <w:rsid w:val="00D40215"/>
    <w:rsid w:val="00D464D1"/>
    <w:rsid w:val="00D51302"/>
    <w:rsid w:val="00D51D77"/>
    <w:rsid w:val="00D55FF4"/>
    <w:rsid w:val="00D81152"/>
    <w:rsid w:val="00D82998"/>
    <w:rsid w:val="00D84772"/>
    <w:rsid w:val="00D86DDE"/>
    <w:rsid w:val="00D86FE8"/>
    <w:rsid w:val="00D87148"/>
    <w:rsid w:val="00D8768E"/>
    <w:rsid w:val="00D912C0"/>
    <w:rsid w:val="00DA2380"/>
    <w:rsid w:val="00DA296D"/>
    <w:rsid w:val="00DA3338"/>
    <w:rsid w:val="00DA3405"/>
    <w:rsid w:val="00DA5675"/>
    <w:rsid w:val="00DC1157"/>
    <w:rsid w:val="00DC408D"/>
    <w:rsid w:val="00DC5C94"/>
    <w:rsid w:val="00DC692C"/>
    <w:rsid w:val="00DD2E85"/>
    <w:rsid w:val="00DD53B8"/>
    <w:rsid w:val="00DD6B50"/>
    <w:rsid w:val="00DD7EFD"/>
    <w:rsid w:val="00DE2123"/>
    <w:rsid w:val="00DE3EF0"/>
    <w:rsid w:val="00DF2629"/>
    <w:rsid w:val="00DF5D8A"/>
    <w:rsid w:val="00DF5FBB"/>
    <w:rsid w:val="00DF64A2"/>
    <w:rsid w:val="00E010FA"/>
    <w:rsid w:val="00E01535"/>
    <w:rsid w:val="00E02872"/>
    <w:rsid w:val="00E124BD"/>
    <w:rsid w:val="00E16A2D"/>
    <w:rsid w:val="00E17475"/>
    <w:rsid w:val="00E200D4"/>
    <w:rsid w:val="00E20F0F"/>
    <w:rsid w:val="00E223AF"/>
    <w:rsid w:val="00E23896"/>
    <w:rsid w:val="00E30A94"/>
    <w:rsid w:val="00E3240E"/>
    <w:rsid w:val="00E335B5"/>
    <w:rsid w:val="00E360C9"/>
    <w:rsid w:val="00E45A13"/>
    <w:rsid w:val="00E509B6"/>
    <w:rsid w:val="00E6416F"/>
    <w:rsid w:val="00E65C12"/>
    <w:rsid w:val="00E71FCD"/>
    <w:rsid w:val="00E72210"/>
    <w:rsid w:val="00E757D6"/>
    <w:rsid w:val="00E84EBB"/>
    <w:rsid w:val="00E9168C"/>
    <w:rsid w:val="00E9360A"/>
    <w:rsid w:val="00E97176"/>
    <w:rsid w:val="00EA23B3"/>
    <w:rsid w:val="00EA4D41"/>
    <w:rsid w:val="00EC3275"/>
    <w:rsid w:val="00ED4A58"/>
    <w:rsid w:val="00ED7EDE"/>
    <w:rsid w:val="00EE1611"/>
    <w:rsid w:val="00EE1FBC"/>
    <w:rsid w:val="00EE601F"/>
    <w:rsid w:val="00F0456E"/>
    <w:rsid w:val="00F055DC"/>
    <w:rsid w:val="00F07E01"/>
    <w:rsid w:val="00F11760"/>
    <w:rsid w:val="00F13799"/>
    <w:rsid w:val="00F154B1"/>
    <w:rsid w:val="00F16C5B"/>
    <w:rsid w:val="00F30760"/>
    <w:rsid w:val="00F30CFE"/>
    <w:rsid w:val="00F373AA"/>
    <w:rsid w:val="00F37EE9"/>
    <w:rsid w:val="00F44B53"/>
    <w:rsid w:val="00F466E8"/>
    <w:rsid w:val="00F4680C"/>
    <w:rsid w:val="00F46A43"/>
    <w:rsid w:val="00F5050D"/>
    <w:rsid w:val="00F5075F"/>
    <w:rsid w:val="00F53E12"/>
    <w:rsid w:val="00F54AC0"/>
    <w:rsid w:val="00F57E52"/>
    <w:rsid w:val="00F6554E"/>
    <w:rsid w:val="00F70DA3"/>
    <w:rsid w:val="00F712BE"/>
    <w:rsid w:val="00F73C3D"/>
    <w:rsid w:val="00F74DED"/>
    <w:rsid w:val="00F76B43"/>
    <w:rsid w:val="00F815CC"/>
    <w:rsid w:val="00F8445B"/>
    <w:rsid w:val="00F86046"/>
    <w:rsid w:val="00F87998"/>
    <w:rsid w:val="00FA34E0"/>
    <w:rsid w:val="00FA49A9"/>
    <w:rsid w:val="00FA76B5"/>
    <w:rsid w:val="00FB02D9"/>
    <w:rsid w:val="00FB12A5"/>
    <w:rsid w:val="00FB38FA"/>
    <w:rsid w:val="00FB39E3"/>
    <w:rsid w:val="00FB438A"/>
    <w:rsid w:val="00FB6982"/>
    <w:rsid w:val="00FC01F9"/>
    <w:rsid w:val="00FC3BB3"/>
    <w:rsid w:val="00FD00FE"/>
    <w:rsid w:val="00FD4871"/>
    <w:rsid w:val="00FD530B"/>
    <w:rsid w:val="00FD54F0"/>
    <w:rsid w:val="00FD6475"/>
    <w:rsid w:val="00FD655B"/>
    <w:rsid w:val="00FE241D"/>
    <w:rsid w:val="00FE437B"/>
    <w:rsid w:val="00FE5474"/>
    <w:rsid w:val="00FF0BB1"/>
    <w:rsid w:val="00FF2181"/>
    <w:rsid w:val="00FF2E73"/>
    <w:rsid w:val="00FF3034"/>
    <w:rsid w:val="00FF4185"/>
    <w:rsid w:val="00FF46FF"/>
    <w:rsid w:val="11EDA32B"/>
    <w:rsid w:val="162F7020"/>
    <w:rsid w:val="18A33D5F"/>
    <w:rsid w:val="1B867C51"/>
    <w:rsid w:val="1D18D794"/>
    <w:rsid w:val="1D6EA277"/>
    <w:rsid w:val="232BA8A8"/>
    <w:rsid w:val="2A141FF9"/>
    <w:rsid w:val="34A19188"/>
    <w:rsid w:val="359672D5"/>
    <w:rsid w:val="3702E3DB"/>
    <w:rsid w:val="3765F4DC"/>
    <w:rsid w:val="376BA423"/>
    <w:rsid w:val="3ED6B0B3"/>
    <w:rsid w:val="52F44F0E"/>
    <w:rsid w:val="5D7188BB"/>
    <w:rsid w:val="64BB59A8"/>
    <w:rsid w:val="67AFE91A"/>
    <w:rsid w:val="6C4E6472"/>
    <w:rsid w:val="738CBAC3"/>
    <w:rsid w:val="786222D4"/>
    <w:rsid w:val="7C5DF90D"/>
    <w:rsid w:val="7EDC3AD9"/>
    <w:rsid w:val="7FCA1C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C0DEF"/>
  <w15:docId w15:val="{3878608C-534E-4277-B5FA-4B63AFE9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84C"/>
    <w:pPr>
      <w:spacing w:before="120" w:after="120" w:line="276" w:lineRule="auto"/>
    </w:pPr>
    <w:rPr>
      <w:rFonts w:ascii="Arial" w:hAnsi="Arial" w:cs="Arial"/>
      <w:sz w:val="22"/>
      <w:szCs w:val="22"/>
    </w:rPr>
  </w:style>
  <w:style w:type="paragraph" w:styleId="Heading1">
    <w:name w:val="heading 1"/>
    <w:basedOn w:val="Normal"/>
    <w:next w:val="BodyText"/>
    <w:link w:val="Heading1Char"/>
    <w:uiPriority w:val="9"/>
    <w:qFormat/>
    <w:rsid w:val="00D8768E"/>
    <w:pPr>
      <w:keepNext/>
      <w:keepLines/>
      <w:numPr>
        <w:numId w:val="29"/>
      </w:numPr>
      <w:spacing w:line="380" w:lineRule="atLeast"/>
      <w:outlineLvl w:val="0"/>
    </w:pPr>
    <w:rPr>
      <w:rFonts w:ascii="Trebuchet MS" w:eastAsiaTheme="majorEastAsia" w:hAnsi="Trebuchet MS" w:cstheme="majorBidi"/>
      <w:bCs/>
      <w:color w:val="1F497D" w:themeColor="text2"/>
      <w:sz w:val="36"/>
      <w:szCs w:val="28"/>
      <w:lang w:eastAsia="en-US"/>
    </w:rPr>
  </w:style>
  <w:style w:type="paragraph" w:styleId="Heading2">
    <w:name w:val="heading 2"/>
    <w:basedOn w:val="Normal"/>
    <w:next w:val="BodyText"/>
    <w:link w:val="Heading2Char"/>
    <w:uiPriority w:val="9"/>
    <w:unhideWhenUsed/>
    <w:qFormat/>
    <w:rsid w:val="00D8768E"/>
    <w:pPr>
      <w:keepNext/>
      <w:keepLines/>
      <w:numPr>
        <w:ilvl w:val="1"/>
        <w:numId w:val="29"/>
      </w:numPr>
      <w:pBdr>
        <w:bottom w:val="single" w:sz="4" w:space="1" w:color="1F497D" w:themeColor="text2"/>
      </w:pBdr>
      <w:spacing w:line="270" w:lineRule="atLeast"/>
      <w:outlineLvl w:val="1"/>
    </w:pPr>
    <w:rPr>
      <w:rFonts w:ascii="Trebuchet MS" w:eastAsiaTheme="majorEastAsia" w:hAnsi="Trebuchet MS" w:cstheme="majorBidi"/>
      <w:b/>
      <w:bCs/>
      <w:caps/>
      <w:color w:val="1F497D" w:themeColor="text2"/>
      <w:sz w:val="26"/>
      <w:szCs w:val="26"/>
      <w:lang w:eastAsia="en-US"/>
    </w:rPr>
  </w:style>
  <w:style w:type="paragraph" w:styleId="Heading3">
    <w:name w:val="heading 3"/>
    <w:basedOn w:val="Normal"/>
    <w:next w:val="BodyText"/>
    <w:link w:val="Heading3Char"/>
    <w:uiPriority w:val="9"/>
    <w:unhideWhenUsed/>
    <w:qFormat/>
    <w:rsid w:val="00D8768E"/>
    <w:pPr>
      <w:keepNext/>
      <w:keepLines/>
      <w:numPr>
        <w:ilvl w:val="2"/>
        <w:numId w:val="29"/>
      </w:numPr>
      <w:spacing w:before="240" w:line="270" w:lineRule="atLeast"/>
      <w:outlineLvl w:val="2"/>
    </w:pPr>
    <w:rPr>
      <w:rFonts w:ascii="Trebuchet MS" w:eastAsiaTheme="majorEastAsia" w:hAnsi="Trebuchet MS" w:cstheme="majorBidi"/>
      <w:b/>
      <w:bCs/>
      <w:color w:val="1F497D" w:themeColor="text2"/>
      <w:sz w:val="26"/>
      <w:lang w:eastAsia="en-US"/>
    </w:rPr>
  </w:style>
  <w:style w:type="paragraph" w:styleId="Heading4">
    <w:name w:val="heading 4"/>
    <w:basedOn w:val="Normal"/>
    <w:next w:val="BodyText"/>
    <w:link w:val="Heading4Char"/>
    <w:uiPriority w:val="9"/>
    <w:unhideWhenUsed/>
    <w:qFormat/>
    <w:rsid w:val="00D8768E"/>
    <w:pPr>
      <w:keepNext/>
      <w:keepLines/>
      <w:numPr>
        <w:ilvl w:val="3"/>
        <w:numId w:val="29"/>
      </w:numPr>
      <w:spacing w:before="240" w:line="270" w:lineRule="atLeast"/>
      <w:outlineLvl w:val="3"/>
    </w:pPr>
    <w:rPr>
      <w:rFonts w:ascii="Trebuchet MS" w:eastAsiaTheme="majorEastAsia" w:hAnsi="Trebuchet MS" w:cstheme="majorBidi"/>
      <w:bCs/>
      <w:iCs/>
      <w:color w:val="1F497D" w:themeColor="text2"/>
      <w:sz w:val="24"/>
      <w:lang w:eastAsia="en-US"/>
    </w:rPr>
  </w:style>
  <w:style w:type="paragraph" w:styleId="Heading5">
    <w:name w:val="heading 5"/>
    <w:basedOn w:val="Normal"/>
    <w:next w:val="BodyText"/>
    <w:link w:val="Heading5Char"/>
    <w:uiPriority w:val="9"/>
    <w:unhideWhenUsed/>
    <w:qFormat/>
    <w:rsid w:val="00D8768E"/>
    <w:pPr>
      <w:keepLines/>
      <w:numPr>
        <w:ilvl w:val="4"/>
        <w:numId w:val="29"/>
      </w:numPr>
      <w:spacing w:before="240" w:line="270" w:lineRule="atLeast"/>
      <w:outlineLvl w:val="4"/>
    </w:pPr>
    <w:rPr>
      <w:rFonts w:ascii="Trebuchet MS" w:eastAsiaTheme="majorEastAsia" w:hAnsi="Trebuchet MS" w:cstheme="majorBidi"/>
      <w:i/>
      <w:color w:val="1F497D" w:themeColor="text2"/>
      <w:sz w:val="24"/>
      <w:lang w:eastAsia="en-US"/>
    </w:rPr>
  </w:style>
  <w:style w:type="paragraph" w:styleId="Heading6">
    <w:name w:val="heading 6"/>
    <w:basedOn w:val="Heading5"/>
    <w:next w:val="BodyText"/>
    <w:link w:val="Heading6Char"/>
    <w:uiPriority w:val="9"/>
    <w:unhideWhenUsed/>
    <w:qFormat/>
    <w:rsid w:val="00D8768E"/>
    <w:pPr>
      <w:spacing w:before="120"/>
      <w:outlineLvl w:val="5"/>
    </w:pPr>
    <w:rPr>
      <w:sz w:val="22"/>
      <w:lang w:val="en-US"/>
    </w:rPr>
  </w:style>
  <w:style w:type="paragraph" w:styleId="Heading7">
    <w:name w:val="heading 7"/>
    <w:basedOn w:val="Normal"/>
    <w:next w:val="BodyText"/>
    <w:link w:val="Heading7Char"/>
    <w:uiPriority w:val="9"/>
    <w:unhideWhenUsed/>
    <w:qFormat/>
    <w:rsid w:val="00D8768E"/>
    <w:pPr>
      <w:keepNext/>
      <w:keepLines/>
      <w:numPr>
        <w:ilvl w:val="6"/>
        <w:numId w:val="29"/>
      </w:numPr>
      <w:spacing w:before="240" w:line="270" w:lineRule="atLeast"/>
      <w:outlineLvl w:val="6"/>
    </w:pPr>
    <w:rPr>
      <w:rFonts w:ascii="Trebuchet MS" w:eastAsiaTheme="majorEastAsia" w:hAnsi="Trebuchet MS" w:cstheme="majorBidi"/>
      <w:b/>
      <w:i/>
      <w:iCs/>
      <w:color w:val="1F497D" w:themeColor="text2"/>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032E2"/>
    <w:rPr>
      <w:rFonts w:ascii="Verdana" w:hAnsi="Verdana" w:hint="default"/>
      <w:strike w:val="0"/>
      <w:dstrike w:val="0"/>
      <w:color w:val="002992"/>
      <w:sz w:val="17"/>
      <w:szCs w:val="17"/>
      <w:u w:val="single"/>
      <w:effect w:val="none"/>
    </w:rPr>
  </w:style>
  <w:style w:type="paragraph" w:styleId="NormalWeb">
    <w:name w:val="Normal (Web)"/>
    <w:basedOn w:val="Normal"/>
    <w:rsid w:val="007032E2"/>
    <w:pPr>
      <w:spacing w:after="90"/>
    </w:pPr>
  </w:style>
  <w:style w:type="character" w:styleId="Strong">
    <w:name w:val="Strong"/>
    <w:basedOn w:val="DefaultParagraphFont"/>
    <w:qFormat/>
    <w:rsid w:val="007032E2"/>
    <w:rPr>
      <w:b/>
      <w:bCs/>
    </w:rPr>
  </w:style>
  <w:style w:type="table" w:styleId="TableGrid">
    <w:name w:val="Table Grid"/>
    <w:basedOn w:val="TableNormal"/>
    <w:rsid w:val="00FE4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51FD8"/>
    <w:pPr>
      <w:tabs>
        <w:tab w:val="center" w:pos="4153"/>
        <w:tab w:val="right" w:pos="8306"/>
      </w:tabs>
    </w:pPr>
  </w:style>
  <w:style w:type="paragraph" w:styleId="Footer">
    <w:name w:val="footer"/>
    <w:basedOn w:val="Normal"/>
    <w:rsid w:val="00A51FD8"/>
    <w:pPr>
      <w:tabs>
        <w:tab w:val="center" w:pos="4153"/>
        <w:tab w:val="right" w:pos="8306"/>
      </w:tabs>
    </w:pPr>
  </w:style>
  <w:style w:type="character" w:customStyle="1" w:styleId="titles">
    <w:name w:val="titles"/>
    <w:basedOn w:val="DefaultParagraphFont"/>
    <w:rsid w:val="00E45A13"/>
  </w:style>
  <w:style w:type="character" w:customStyle="1" w:styleId="bodytxt">
    <w:name w:val="bodytxt"/>
    <w:basedOn w:val="DefaultParagraphFont"/>
    <w:rsid w:val="00E45A13"/>
  </w:style>
  <w:style w:type="character" w:customStyle="1" w:styleId="greytxt">
    <w:name w:val="greytxt"/>
    <w:basedOn w:val="DefaultParagraphFont"/>
    <w:rsid w:val="00E45A13"/>
  </w:style>
  <w:style w:type="character" w:customStyle="1" w:styleId="greytxt2">
    <w:name w:val="greytxt2"/>
    <w:basedOn w:val="DefaultParagraphFont"/>
    <w:rsid w:val="00E45A13"/>
  </w:style>
  <w:style w:type="character" w:styleId="Emphasis">
    <w:name w:val="Emphasis"/>
    <w:basedOn w:val="DefaultParagraphFont"/>
    <w:qFormat/>
    <w:rsid w:val="00054B28"/>
    <w:rPr>
      <w:i/>
      <w:iCs/>
    </w:rPr>
  </w:style>
  <w:style w:type="character" w:styleId="PageNumber">
    <w:name w:val="page number"/>
    <w:basedOn w:val="DefaultParagraphFont"/>
    <w:rsid w:val="00054B28"/>
  </w:style>
  <w:style w:type="paragraph" w:styleId="BalloonText">
    <w:name w:val="Balloon Text"/>
    <w:basedOn w:val="Normal"/>
    <w:link w:val="BalloonTextChar"/>
    <w:rsid w:val="00F712BE"/>
    <w:rPr>
      <w:rFonts w:cs="Tahoma"/>
      <w:sz w:val="16"/>
      <w:szCs w:val="16"/>
    </w:rPr>
  </w:style>
  <w:style w:type="character" w:customStyle="1" w:styleId="BalloonTextChar">
    <w:name w:val="Balloon Text Char"/>
    <w:basedOn w:val="DefaultParagraphFont"/>
    <w:link w:val="BalloonText"/>
    <w:rsid w:val="00F712BE"/>
    <w:rPr>
      <w:rFonts w:ascii="Tahoma" w:hAnsi="Tahoma" w:cs="Tahoma"/>
      <w:sz w:val="16"/>
      <w:szCs w:val="16"/>
    </w:rPr>
  </w:style>
  <w:style w:type="paragraph" w:styleId="ListParagraph">
    <w:name w:val="List Paragraph"/>
    <w:basedOn w:val="Normal"/>
    <w:uiPriority w:val="34"/>
    <w:qFormat/>
    <w:rsid w:val="001E77F0"/>
    <w:pPr>
      <w:ind w:left="720"/>
      <w:contextualSpacing/>
    </w:pPr>
    <w:rPr>
      <w:sz w:val="24"/>
    </w:rPr>
  </w:style>
  <w:style w:type="paragraph" w:styleId="BodyText">
    <w:name w:val="Body Text"/>
    <w:basedOn w:val="Normal"/>
    <w:link w:val="BodyTextChar"/>
    <w:uiPriority w:val="19"/>
    <w:unhideWhenUsed/>
    <w:qFormat/>
    <w:rsid w:val="00D8768E"/>
    <w:pPr>
      <w:spacing w:line="270" w:lineRule="atLeast"/>
    </w:pPr>
    <w:rPr>
      <w:rFonts w:ascii="Trebuchet MS" w:eastAsiaTheme="minorHAnsi" w:hAnsi="Trebuchet MS" w:cstheme="minorBidi"/>
      <w:sz w:val="20"/>
      <w:lang w:eastAsia="en-US"/>
    </w:rPr>
  </w:style>
  <w:style w:type="character" w:customStyle="1" w:styleId="BodyTextChar">
    <w:name w:val="Body Text Char"/>
    <w:basedOn w:val="DefaultParagraphFont"/>
    <w:link w:val="BodyText"/>
    <w:uiPriority w:val="19"/>
    <w:rsid w:val="00D8768E"/>
    <w:rPr>
      <w:rFonts w:ascii="Trebuchet MS" w:eastAsiaTheme="minorHAnsi" w:hAnsi="Trebuchet MS" w:cstheme="minorBidi"/>
      <w:szCs w:val="22"/>
      <w:lang w:eastAsia="en-US"/>
    </w:rPr>
  </w:style>
  <w:style w:type="paragraph" w:styleId="ListBullet">
    <w:name w:val="List Bullet"/>
    <w:basedOn w:val="BodyText"/>
    <w:uiPriority w:val="19"/>
    <w:unhideWhenUsed/>
    <w:qFormat/>
    <w:rsid w:val="00C32796"/>
    <w:pPr>
      <w:numPr>
        <w:numId w:val="27"/>
      </w:numPr>
      <w:contextualSpacing/>
    </w:pPr>
    <w:rPr>
      <w:rFonts w:ascii="Arial" w:hAnsi="Arial" w:cs="Arial"/>
      <w:sz w:val="22"/>
      <w:szCs w:val="24"/>
      <w:lang w:eastAsia="en-GB"/>
    </w:rPr>
  </w:style>
  <w:style w:type="numbering" w:customStyle="1" w:styleId="ListBullets">
    <w:name w:val="__List Bullets"/>
    <w:rsid w:val="00D8768E"/>
    <w:pPr>
      <w:numPr>
        <w:numId w:val="27"/>
      </w:numPr>
    </w:pPr>
  </w:style>
  <w:style w:type="character" w:customStyle="1" w:styleId="Heading1Char">
    <w:name w:val="Heading 1 Char"/>
    <w:basedOn w:val="DefaultParagraphFont"/>
    <w:link w:val="Heading1"/>
    <w:uiPriority w:val="9"/>
    <w:rsid w:val="00D8768E"/>
    <w:rPr>
      <w:rFonts w:ascii="Trebuchet MS" w:eastAsiaTheme="majorEastAsia" w:hAnsi="Trebuchet MS" w:cstheme="majorBidi"/>
      <w:bCs/>
      <w:color w:val="1F497D" w:themeColor="text2"/>
      <w:sz w:val="36"/>
      <w:szCs w:val="28"/>
      <w:lang w:eastAsia="en-US"/>
    </w:rPr>
  </w:style>
  <w:style w:type="character" w:customStyle="1" w:styleId="Heading2Char">
    <w:name w:val="Heading 2 Char"/>
    <w:basedOn w:val="DefaultParagraphFont"/>
    <w:link w:val="Heading2"/>
    <w:uiPriority w:val="9"/>
    <w:rsid w:val="00D8768E"/>
    <w:rPr>
      <w:rFonts w:ascii="Trebuchet MS" w:eastAsiaTheme="majorEastAsia" w:hAnsi="Trebuchet MS" w:cstheme="majorBidi"/>
      <w:b/>
      <w:bCs/>
      <w:caps/>
      <w:color w:val="1F497D" w:themeColor="text2"/>
      <w:sz w:val="26"/>
      <w:szCs w:val="26"/>
      <w:lang w:eastAsia="en-US"/>
    </w:rPr>
  </w:style>
  <w:style w:type="character" w:customStyle="1" w:styleId="Heading3Char">
    <w:name w:val="Heading 3 Char"/>
    <w:basedOn w:val="DefaultParagraphFont"/>
    <w:link w:val="Heading3"/>
    <w:uiPriority w:val="9"/>
    <w:rsid w:val="00D8768E"/>
    <w:rPr>
      <w:rFonts w:ascii="Trebuchet MS" w:eastAsiaTheme="majorEastAsia" w:hAnsi="Trebuchet MS" w:cstheme="majorBidi"/>
      <w:b/>
      <w:bCs/>
      <w:color w:val="1F497D" w:themeColor="text2"/>
      <w:sz w:val="26"/>
      <w:szCs w:val="22"/>
      <w:lang w:eastAsia="en-US"/>
    </w:rPr>
  </w:style>
  <w:style w:type="character" w:customStyle="1" w:styleId="Heading4Char">
    <w:name w:val="Heading 4 Char"/>
    <w:basedOn w:val="DefaultParagraphFont"/>
    <w:link w:val="Heading4"/>
    <w:uiPriority w:val="9"/>
    <w:rsid w:val="00D8768E"/>
    <w:rPr>
      <w:rFonts w:ascii="Trebuchet MS" w:eastAsiaTheme="majorEastAsia" w:hAnsi="Trebuchet MS" w:cstheme="majorBidi"/>
      <w:bCs/>
      <w:iCs/>
      <w:color w:val="1F497D" w:themeColor="text2"/>
      <w:sz w:val="24"/>
      <w:szCs w:val="22"/>
      <w:lang w:eastAsia="en-US"/>
    </w:rPr>
  </w:style>
  <w:style w:type="character" w:customStyle="1" w:styleId="Heading5Char">
    <w:name w:val="Heading 5 Char"/>
    <w:basedOn w:val="DefaultParagraphFont"/>
    <w:link w:val="Heading5"/>
    <w:uiPriority w:val="9"/>
    <w:rsid w:val="00D8768E"/>
    <w:rPr>
      <w:rFonts w:ascii="Trebuchet MS" w:eastAsiaTheme="majorEastAsia" w:hAnsi="Trebuchet MS" w:cstheme="majorBidi"/>
      <w:i/>
      <w:color w:val="1F497D" w:themeColor="text2"/>
      <w:sz w:val="24"/>
      <w:szCs w:val="22"/>
      <w:lang w:eastAsia="en-US"/>
    </w:rPr>
  </w:style>
  <w:style w:type="character" w:customStyle="1" w:styleId="Heading6Char">
    <w:name w:val="Heading 6 Char"/>
    <w:basedOn w:val="DefaultParagraphFont"/>
    <w:link w:val="Heading6"/>
    <w:uiPriority w:val="9"/>
    <w:rsid w:val="00D8768E"/>
    <w:rPr>
      <w:rFonts w:ascii="Trebuchet MS" w:eastAsiaTheme="majorEastAsia" w:hAnsi="Trebuchet MS" w:cstheme="majorBidi"/>
      <w:i/>
      <w:color w:val="1F497D" w:themeColor="text2"/>
      <w:sz w:val="22"/>
      <w:szCs w:val="22"/>
      <w:lang w:val="en-US" w:eastAsia="en-US"/>
    </w:rPr>
  </w:style>
  <w:style w:type="character" w:customStyle="1" w:styleId="Heading7Char">
    <w:name w:val="Heading 7 Char"/>
    <w:basedOn w:val="DefaultParagraphFont"/>
    <w:link w:val="Heading7"/>
    <w:uiPriority w:val="9"/>
    <w:rsid w:val="00D8768E"/>
    <w:rPr>
      <w:rFonts w:ascii="Trebuchet MS" w:eastAsiaTheme="majorEastAsia" w:hAnsi="Trebuchet MS" w:cstheme="majorBidi"/>
      <w:b/>
      <w:i/>
      <w:iCs/>
      <w:color w:val="1F497D" w:themeColor="text2"/>
      <w:szCs w:val="22"/>
      <w:lang w:eastAsia="en-US"/>
    </w:rPr>
  </w:style>
  <w:style w:type="numbering" w:customStyle="1" w:styleId="ListHeadings">
    <w:name w:val="__List Headings"/>
    <w:rsid w:val="00D8768E"/>
    <w:pPr>
      <w:numPr>
        <w:numId w:val="28"/>
      </w:numPr>
    </w:pPr>
  </w:style>
  <w:style w:type="table" w:styleId="LightList-Accent5">
    <w:name w:val="Light List Accent 5"/>
    <w:basedOn w:val="TableNormal"/>
    <w:uiPriority w:val="61"/>
    <w:rsid w:val="001C1A8C"/>
    <w:rPr>
      <w:rFonts w:asciiTheme="minorHAnsi" w:eastAsiaTheme="minorHAnsi"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SubtleReference">
    <w:name w:val="Subtle Reference"/>
    <w:uiPriority w:val="31"/>
    <w:qFormat/>
    <w:rsid w:val="00154131"/>
    <w:rPr>
      <w:sz w:val="4"/>
      <w:szCs w:val="4"/>
    </w:rPr>
  </w:style>
  <w:style w:type="paragraph" w:styleId="Title">
    <w:name w:val="Title"/>
    <w:basedOn w:val="Normal"/>
    <w:next w:val="Normal"/>
    <w:link w:val="TitleChar"/>
    <w:qFormat/>
    <w:rsid w:val="003929DB"/>
    <w:rPr>
      <w:b/>
      <w:bCs/>
      <w:sz w:val="28"/>
      <w:szCs w:val="28"/>
    </w:rPr>
  </w:style>
  <w:style w:type="character" w:customStyle="1" w:styleId="TitleChar">
    <w:name w:val="Title Char"/>
    <w:basedOn w:val="DefaultParagraphFont"/>
    <w:link w:val="Title"/>
    <w:rsid w:val="003929DB"/>
    <w:rPr>
      <w:rFonts w:ascii="Arial" w:hAnsi="Arial" w:cs="Arial"/>
      <w:b/>
      <w:bCs/>
      <w:sz w:val="28"/>
      <w:szCs w:val="28"/>
    </w:rPr>
  </w:style>
  <w:style w:type="paragraph" w:styleId="Revision">
    <w:name w:val="Revision"/>
    <w:hidden/>
    <w:uiPriority w:val="99"/>
    <w:semiHidden/>
    <w:rsid w:val="00506422"/>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0471">
      <w:bodyDiv w:val="1"/>
      <w:marLeft w:val="0"/>
      <w:marRight w:val="0"/>
      <w:marTop w:val="0"/>
      <w:marBottom w:val="0"/>
      <w:divBdr>
        <w:top w:val="none" w:sz="0" w:space="0" w:color="auto"/>
        <w:left w:val="none" w:sz="0" w:space="0" w:color="auto"/>
        <w:bottom w:val="none" w:sz="0" w:space="0" w:color="auto"/>
        <w:right w:val="none" w:sz="0" w:space="0" w:color="auto"/>
      </w:divBdr>
    </w:div>
    <w:div w:id="206187266">
      <w:bodyDiv w:val="1"/>
      <w:marLeft w:val="0"/>
      <w:marRight w:val="0"/>
      <w:marTop w:val="0"/>
      <w:marBottom w:val="0"/>
      <w:divBdr>
        <w:top w:val="none" w:sz="0" w:space="0" w:color="auto"/>
        <w:left w:val="none" w:sz="0" w:space="0" w:color="auto"/>
        <w:bottom w:val="none" w:sz="0" w:space="0" w:color="auto"/>
        <w:right w:val="none" w:sz="0" w:space="0" w:color="auto"/>
      </w:divBdr>
    </w:div>
    <w:div w:id="245504183">
      <w:bodyDiv w:val="1"/>
      <w:marLeft w:val="0"/>
      <w:marRight w:val="0"/>
      <w:marTop w:val="0"/>
      <w:marBottom w:val="0"/>
      <w:divBdr>
        <w:top w:val="none" w:sz="0" w:space="0" w:color="auto"/>
        <w:left w:val="none" w:sz="0" w:space="0" w:color="auto"/>
        <w:bottom w:val="none" w:sz="0" w:space="0" w:color="auto"/>
        <w:right w:val="none" w:sz="0" w:space="0" w:color="auto"/>
      </w:divBdr>
      <w:divsChild>
        <w:div w:id="2091077911">
          <w:marLeft w:val="288"/>
          <w:marRight w:val="0"/>
          <w:marTop w:val="86"/>
          <w:marBottom w:val="0"/>
          <w:divBdr>
            <w:top w:val="none" w:sz="0" w:space="0" w:color="auto"/>
            <w:left w:val="none" w:sz="0" w:space="0" w:color="auto"/>
            <w:bottom w:val="none" w:sz="0" w:space="0" w:color="auto"/>
            <w:right w:val="none" w:sz="0" w:space="0" w:color="auto"/>
          </w:divBdr>
        </w:div>
      </w:divsChild>
    </w:div>
    <w:div w:id="291594050">
      <w:bodyDiv w:val="1"/>
      <w:marLeft w:val="0"/>
      <w:marRight w:val="0"/>
      <w:marTop w:val="0"/>
      <w:marBottom w:val="0"/>
      <w:divBdr>
        <w:top w:val="none" w:sz="0" w:space="0" w:color="auto"/>
        <w:left w:val="none" w:sz="0" w:space="0" w:color="auto"/>
        <w:bottom w:val="none" w:sz="0" w:space="0" w:color="auto"/>
        <w:right w:val="none" w:sz="0" w:space="0" w:color="auto"/>
      </w:divBdr>
    </w:div>
    <w:div w:id="338585523">
      <w:bodyDiv w:val="1"/>
      <w:marLeft w:val="0"/>
      <w:marRight w:val="0"/>
      <w:marTop w:val="0"/>
      <w:marBottom w:val="0"/>
      <w:divBdr>
        <w:top w:val="none" w:sz="0" w:space="0" w:color="auto"/>
        <w:left w:val="none" w:sz="0" w:space="0" w:color="auto"/>
        <w:bottom w:val="none" w:sz="0" w:space="0" w:color="auto"/>
        <w:right w:val="none" w:sz="0" w:space="0" w:color="auto"/>
      </w:divBdr>
    </w:div>
    <w:div w:id="487748482">
      <w:bodyDiv w:val="1"/>
      <w:marLeft w:val="0"/>
      <w:marRight w:val="0"/>
      <w:marTop w:val="0"/>
      <w:marBottom w:val="0"/>
      <w:divBdr>
        <w:top w:val="none" w:sz="0" w:space="0" w:color="auto"/>
        <w:left w:val="none" w:sz="0" w:space="0" w:color="auto"/>
        <w:bottom w:val="none" w:sz="0" w:space="0" w:color="auto"/>
        <w:right w:val="none" w:sz="0" w:space="0" w:color="auto"/>
      </w:divBdr>
      <w:divsChild>
        <w:div w:id="14503967">
          <w:marLeft w:val="0"/>
          <w:marRight w:val="0"/>
          <w:marTop w:val="0"/>
          <w:marBottom w:val="0"/>
          <w:divBdr>
            <w:top w:val="none" w:sz="0" w:space="0" w:color="auto"/>
            <w:left w:val="none" w:sz="0" w:space="0" w:color="auto"/>
            <w:bottom w:val="none" w:sz="0" w:space="0" w:color="auto"/>
            <w:right w:val="none" w:sz="0" w:space="0" w:color="auto"/>
          </w:divBdr>
        </w:div>
        <w:div w:id="18119739">
          <w:marLeft w:val="0"/>
          <w:marRight w:val="0"/>
          <w:marTop w:val="0"/>
          <w:marBottom w:val="0"/>
          <w:divBdr>
            <w:top w:val="none" w:sz="0" w:space="0" w:color="auto"/>
            <w:left w:val="none" w:sz="0" w:space="0" w:color="auto"/>
            <w:bottom w:val="none" w:sz="0" w:space="0" w:color="auto"/>
            <w:right w:val="none" w:sz="0" w:space="0" w:color="auto"/>
          </w:divBdr>
        </w:div>
        <w:div w:id="63064577">
          <w:marLeft w:val="0"/>
          <w:marRight w:val="0"/>
          <w:marTop w:val="0"/>
          <w:marBottom w:val="0"/>
          <w:divBdr>
            <w:top w:val="none" w:sz="0" w:space="0" w:color="auto"/>
            <w:left w:val="none" w:sz="0" w:space="0" w:color="auto"/>
            <w:bottom w:val="none" w:sz="0" w:space="0" w:color="auto"/>
            <w:right w:val="none" w:sz="0" w:space="0" w:color="auto"/>
          </w:divBdr>
        </w:div>
        <w:div w:id="173765007">
          <w:marLeft w:val="0"/>
          <w:marRight w:val="0"/>
          <w:marTop w:val="0"/>
          <w:marBottom w:val="0"/>
          <w:divBdr>
            <w:top w:val="none" w:sz="0" w:space="0" w:color="auto"/>
            <w:left w:val="none" w:sz="0" w:space="0" w:color="auto"/>
            <w:bottom w:val="none" w:sz="0" w:space="0" w:color="auto"/>
            <w:right w:val="none" w:sz="0" w:space="0" w:color="auto"/>
          </w:divBdr>
        </w:div>
        <w:div w:id="198277860">
          <w:marLeft w:val="0"/>
          <w:marRight w:val="0"/>
          <w:marTop w:val="0"/>
          <w:marBottom w:val="0"/>
          <w:divBdr>
            <w:top w:val="none" w:sz="0" w:space="0" w:color="auto"/>
            <w:left w:val="none" w:sz="0" w:space="0" w:color="auto"/>
            <w:bottom w:val="none" w:sz="0" w:space="0" w:color="auto"/>
            <w:right w:val="none" w:sz="0" w:space="0" w:color="auto"/>
          </w:divBdr>
        </w:div>
        <w:div w:id="231425146">
          <w:marLeft w:val="0"/>
          <w:marRight w:val="0"/>
          <w:marTop w:val="0"/>
          <w:marBottom w:val="0"/>
          <w:divBdr>
            <w:top w:val="none" w:sz="0" w:space="0" w:color="auto"/>
            <w:left w:val="none" w:sz="0" w:space="0" w:color="auto"/>
            <w:bottom w:val="none" w:sz="0" w:space="0" w:color="auto"/>
            <w:right w:val="none" w:sz="0" w:space="0" w:color="auto"/>
          </w:divBdr>
        </w:div>
        <w:div w:id="553541022">
          <w:marLeft w:val="0"/>
          <w:marRight w:val="0"/>
          <w:marTop w:val="0"/>
          <w:marBottom w:val="0"/>
          <w:divBdr>
            <w:top w:val="none" w:sz="0" w:space="0" w:color="auto"/>
            <w:left w:val="none" w:sz="0" w:space="0" w:color="auto"/>
            <w:bottom w:val="none" w:sz="0" w:space="0" w:color="auto"/>
            <w:right w:val="none" w:sz="0" w:space="0" w:color="auto"/>
          </w:divBdr>
        </w:div>
        <w:div w:id="583536904">
          <w:marLeft w:val="0"/>
          <w:marRight w:val="0"/>
          <w:marTop w:val="0"/>
          <w:marBottom w:val="0"/>
          <w:divBdr>
            <w:top w:val="none" w:sz="0" w:space="0" w:color="auto"/>
            <w:left w:val="none" w:sz="0" w:space="0" w:color="auto"/>
            <w:bottom w:val="none" w:sz="0" w:space="0" w:color="auto"/>
            <w:right w:val="none" w:sz="0" w:space="0" w:color="auto"/>
          </w:divBdr>
        </w:div>
        <w:div w:id="621112806">
          <w:marLeft w:val="0"/>
          <w:marRight w:val="0"/>
          <w:marTop w:val="0"/>
          <w:marBottom w:val="0"/>
          <w:divBdr>
            <w:top w:val="none" w:sz="0" w:space="0" w:color="auto"/>
            <w:left w:val="none" w:sz="0" w:space="0" w:color="auto"/>
            <w:bottom w:val="none" w:sz="0" w:space="0" w:color="auto"/>
            <w:right w:val="none" w:sz="0" w:space="0" w:color="auto"/>
          </w:divBdr>
        </w:div>
        <w:div w:id="647368969">
          <w:marLeft w:val="0"/>
          <w:marRight w:val="0"/>
          <w:marTop w:val="0"/>
          <w:marBottom w:val="0"/>
          <w:divBdr>
            <w:top w:val="none" w:sz="0" w:space="0" w:color="auto"/>
            <w:left w:val="none" w:sz="0" w:space="0" w:color="auto"/>
            <w:bottom w:val="none" w:sz="0" w:space="0" w:color="auto"/>
            <w:right w:val="none" w:sz="0" w:space="0" w:color="auto"/>
          </w:divBdr>
        </w:div>
        <w:div w:id="842741325">
          <w:marLeft w:val="0"/>
          <w:marRight w:val="0"/>
          <w:marTop w:val="0"/>
          <w:marBottom w:val="0"/>
          <w:divBdr>
            <w:top w:val="none" w:sz="0" w:space="0" w:color="auto"/>
            <w:left w:val="none" w:sz="0" w:space="0" w:color="auto"/>
            <w:bottom w:val="none" w:sz="0" w:space="0" w:color="auto"/>
            <w:right w:val="none" w:sz="0" w:space="0" w:color="auto"/>
          </w:divBdr>
        </w:div>
        <w:div w:id="930237330">
          <w:marLeft w:val="0"/>
          <w:marRight w:val="0"/>
          <w:marTop w:val="0"/>
          <w:marBottom w:val="0"/>
          <w:divBdr>
            <w:top w:val="none" w:sz="0" w:space="0" w:color="auto"/>
            <w:left w:val="none" w:sz="0" w:space="0" w:color="auto"/>
            <w:bottom w:val="none" w:sz="0" w:space="0" w:color="auto"/>
            <w:right w:val="none" w:sz="0" w:space="0" w:color="auto"/>
          </w:divBdr>
        </w:div>
        <w:div w:id="993334562">
          <w:marLeft w:val="0"/>
          <w:marRight w:val="0"/>
          <w:marTop w:val="0"/>
          <w:marBottom w:val="0"/>
          <w:divBdr>
            <w:top w:val="none" w:sz="0" w:space="0" w:color="auto"/>
            <w:left w:val="none" w:sz="0" w:space="0" w:color="auto"/>
            <w:bottom w:val="none" w:sz="0" w:space="0" w:color="auto"/>
            <w:right w:val="none" w:sz="0" w:space="0" w:color="auto"/>
          </w:divBdr>
        </w:div>
        <w:div w:id="1024941645">
          <w:marLeft w:val="0"/>
          <w:marRight w:val="0"/>
          <w:marTop w:val="0"/>
          <w:marBottom w:val="0"/>
          <w:divBdr>
            <w:top w:val="none" w:sz="0" w:space="0" w:color="auto"/>
            <w:left w:val="none" w:sz="0" w:space="0" w:color="auto"/>
            <w:bottom w:val="none" w:sz="0" w:space="0" w:color="auto"/>
            <w:right w:val="none" w:sz="0" w:space="0" w:color="auto"/>
          </w:divBdr>
        </w:div>
        <w:div w:id="1129015328">
          <w:marLeft w:val="0"/>
          <w:marRight w:val="0"/>
          <w:marTop w:val="0"/>
          <w:marBottom w:val="0"/>
          <w:divBdr>
            <w:top w:val="none" w:sz="0" w:space="0" w:color="auto"/>
            <w:left w:val="none" w:sz="0" w:space="0" w:color="auto"/>
            <w:bottom w:val="none" w:sz="0" w:space="0" w:color="auto"/>
            <w:right w:val="none" w:sz="0" w:space="0" w:color="auto"/>
          </w:divBdr>
        </w:div>
        <w:div w:id="1167869355">
          <w:marLeft w:val="0"/>
          <w:marRight w:val="0"/>
          <w:marTop w:val="0"/>
          <w:marBottom w:val="0"/>
          <w:divBdr>
            <w:top w:val="none" w:sz="0" w:space="0" w:color="auto"/>
            <w:left w:val="none" w:sz="0" w:space="0" w:color="auto"/>
            <w:bottom w:val="none" w:sz="0" w:space="0" w:color="auto"/>
            <w:right w:val="none" w:sz="0" w:space="0" w:color="auto"/>
          </w:divBdr>
        </w:div>
        <w:div w:id="1192186770">
          <w:marLeft w:val="0"/>
          <w:marRight w:val="0"/>
          <w:marTop w:val="0"/>
          <w:marBottom w:val="0"/>
          <w:divBdr>
            <w:top w:val="none" w:sz="0" w:space="0" w:color="auto"/>
            <w:left w:val="none" w:sz="0" w:space="0" w:color="auto"/>
            <w:bottom w:val="none" w:sz="0" w:space="0" w:color="auto"/>
            <w:right w:val="none" w:sz="0" w:space="0" w:color="auto"/>
          </w:divBdr>
        </w:div>
        <w:div w:id="1206717545">
          <w:marLeft w:val="0"/>
          <w:marRight w:val="0"/>
          <w:marTop w:val="0"/>
          <w:marBottom w:val="0"/>
          <w:divBdr>
            <w:top w:val="none" w:sz="0" w:space="0" w:color="auto"/>
            <w:left w:val="none" w:sz="0" w:space="0" w:color="auto"/>
            <w:bottom w:val="none" w:sz="0" w:space="0" w:color="auto"/>
            <w:right w:val="none" w:sz="0" w:space="0" w:color="auto"/>
          </w:divBdr>
        </w:div>
        <w:div w:id="1235817058">
          <w:marLeft w:val="0"/>
          <w:marRight w:val="0"/>
          <w:marTop w:val="0"/>
          <w:marBottom w:val="0"/>
          <w:divBdr>
            <w:top w:val="none" w:sz="0" w:space="0" w:color="auto"/>
            <w:left w:val="none" w:sz="0" w:space="0" w:color="auto"/>
            <w:bottom w:val="none" w:sz="0" w:space="0" w:color="auto"/>
            <w:right w:val="none" w:sz="0" w:space="0" w:color="auto"/>
          </w:divBdr>
        </w:div>
        <w:div w:id="1256087996">
          <w:marLeft w:val="0"/>
          <w:marRight w:val="0"/>
          <w:marTop w:val="0"/>
          <w:marBottom w:val="0"/>
          <w:divBdr>
            <w:top w:val="none" w:sz="0" w:space="0" w:color="auto"/>
            <w:left w:val="none" w:sz="0" w:space="0" w:color="auto"/>
            <w:bottom w:val="none" w:sz="0" w:space="0" w:color="auto"/>
            <w:right w:val="none" w:sz="0" w:space="0" w:color="auto"/>
          </w:divBdr>
        </w:div>
        <w:div w:id="1359086005">
          <w:marLeft w:val="0"/>
          <w:marRight w:val="0"/>
          <w:marTop w:val="0"/>
          <w:marBottom w:val="0"/>
          <w:divBdr>
            <w:top w:val="none" w:sz="0" w:space="0" w:color="auto"/>
            <w:left w:val="none" w:sz="0" w:space="0" w:color="auto"/>
            <w:bottom w:val="none" w:sz="0" w:space="0" w:color="auto"/>
            <w:right w:val="none" w:sz="0" w:space="0" w:color="auto"/>
          </w:divBdr>
        </w:div>
        <w:div w:id="1395086609">
          <w:marLeft w:val="0"/>
          <w:marRight w:val="0"/>
          <w:marTop w:val="0"/>
          <w:marBottom w:val="0"/>
          <w:divBdr>
            <w:top w:val="none" w:sz="0" w:space="0" w:color="auto"/>
            <w:left w:val="none" w:sz="0" w:space="0" w:color="auto"/>
            <w:bottom w:val="none" w:sz="0" w:space="0" w:color="auto"/>
            <w:right w:val="none" w:sz="0" w:space="0" w:color="auto"/>
          </w:divBdr>
        </w:div>
        <w:div w:id="1467510050">
          <w:marLeft w:val="0"/>
          <w:marRight w:val="0"/>
          <w:marTop w:val="0"/>
          <w:marBottom w:val="0"/>
          <w:divBdr>
            <w:top w:val="none" w:sz="0" w:space="0" w:color="auto"/>
            <w:left w:val="none" w:sz="0" w:space="0" w:color="auto"/>
            <w:bottom w:val="none" w:sz="0" w:space="0" w:color="auto"/>
            <w:right w:val="none" w:sz="0" w:space="0" w:color="auto"/>
          </w:divBdr>
        </w:div>
        <w:div w:id="1501240145">
          <w:marLeft w:val="0"/>
          <w:marRight w:val="0"/>
          <w:marTop w:val="0"/>
          <w:marBottom w:val="0"/>
          <w:divBdr>
            <w:top w:val="none" w:sz="0" w:space="0" w:color="auto"/>
            <w:left w:val="none" w:sz="0" w:space="0" w:color="auto"/>
            <w:bottom w:val="none" w:sz="0" w:space="0" w:color="auto"/>
            <w:right w:val="none" w:sz="0" w:space="0" w:color="auto"/>
          </w:divBdr>
        </w:div>
        <w:div w:id="1736077440">
          <w:marLeft w:val="0"/>
          <w:marRight w:val="0"/>
          <w:marTop w:val="0"/>
          <w:marBottom w:val="0"/>
          <w:divBdr>
            <w:top w:val="none" w:sz="0" w:space="0" w:color="auto"/>
            <w:left w:val="none" w:sz="0" w:space="0" w:color="auto"/>
            <w:bottom w:val="none" w:sz="0" w:space="0" w:color="auto"/>
            <w:right w:val="none" w:sz="0" w:space="0" w:color="auto"/>
          </w:divBdr>
        </w:div>
        <w:div w:id="1745227447">
          <w:marLeft w:val="0"/>
          <w:marRight w:val="0"/>
          <w:marTop w:val="0"/>
          <w:marBottom w:val="0"/>
          <w:divBdr>
            <w:top w:val="none" w:sz="0" w:space="0" w:color="auto"/>
            <w:left w:val="none" w:sz="0" w:space="0" w:color="auto"/>
            <w:bottom w:val="none" w:sz="0" w:space="0" w:color="auto"/>
            <w:right w:val="none" w:sz="0" w:space="0" w:color="auto"/>
          </w:divBdr>
        </w:div>
        <w:div w:id="1796214007">
          <w:marLeft w:val="0"/>
          <w:marRight w:val="0"/>
          <w:marTop w:val="0"/>
          <w:marBottom w:val="0"/>
          <w:divBdr>
            <w:top w:val="none" w:sz="0" w:space="0" w:color="auto"/>
            <w:left w:val="none" w:sz="0" w:space="0" w:color="auto"/>
            <w:bottom w:val="none" w:sz="0" w:space="0" w:color="auto"/>
            <w:right w:val="none" w:sz="0" w:space="0" w:color="auto"/>
          </w:divBdr>
        </w:div>
        <w:div w:id="1988704969">
          <w:marLeft w:val="0"/>
          <w:marRight w:val="0"/>
          <w:marTop w:val="0"/>
          <w:marBottom w:val="0"/>
          <w:divBdr>
            <w:top w:val="none" w:sz="0" w:space="0" w:color="auto"/>
            <w:left w:val="none" w:sz="0" w:space="0" w:color="auto"/>
            <w:bottom w:val="none" w:sz="0" w:space="0" w:color="auto"/>
            <w:right w:val="none" w:sz="0" w:space="0" w:color="auto"/>
          </w:divBdr>
        </w:div>
        <w:div w:id="2004091353">
          <w:marLeft w:val="0"/>
          <w:marRight w:val="0"/>
          <w:marTop w:val="0"/>
          <w:marBottom w:val="0"/>
          <w:divBdr>
            <w:top w:val="none" w:sz="0" w:space="0" w:color="auto"/>
            <w:left w:val="none" w:sz="0" w:space="0" w:color="auto"/>
            <w:bottom w:val="none" w:sz="0" w:space="0" w:color="auto"/>
            <w:right w:val="none" w:sz="0" w:space="0" w:color="auto"/>
          </w:divBdr>
        </w:div>
        <w:div w:id="2009674004">
          <w:marLeft w:val="0"/>
          <w:marRight w:val="0"/>
          <w:marTop w:val="0"/>
          <w:marBottom w:val="0"/>
          <w:divBdr>
            <w:top w:val="none" w:sz="0" w:space="0" w:color="auto"/>
            <w:left w:val="none" w:sz="0" w:space="0" w:color="auto"/>
            <w:bottom w:val="none" w:sz="0" w:space="0" w:color="auto"/>
            <w:right w:val="none" w:sz="0" w:space="0" w:color="auto"/>
          </w:divBdr>
        </w:div>
        <w:div w:id="2095975197">
          <w:marLeft w:val="0"/>
          <w:marRight w:val="0"/>
          <w:marTop w:val="0"/>
          <w:marBottom w:val="0"/>
          <w:divBdr>
            <w:top w:val="none" w:sz="0" w:space="0" w:color="auto"/>
            <w:left w:val="none" w:sz="0" w:space="0" w:color="auto"/>
            <w:bottom w:val="none" w:sz="0" w:space="0" w:color="auto"/>
            <w:right w:val="none" w:sz="0" w:space="0" w:color="auto"/>
          </w:divBdr>
        </w:div>
      </w:divsChild>
    </w:div>
    <w:div w:id="624428598">
      <w:bodyDiv w:val="1"/>
      <w:marLeft w:val="0"/>
      <w:marRight w:val="0"/>
      <w:marTop w:val="0"/>
      <w:marBottom w:val="0"/>
      <w:divBdr>
        <w:top w:val="none" w:sz="0" w:space="0" w:color="auto"/>
        <w:left w:val="none" w:sz="0" w:space="0" w:color="auto"/>
        <w:bottom w:val="none" w:sz="0" w:space="0" w:color="auto"/>
        <w:right w:val="none" w:sz="0" w:space="0" w:color="auto"/>
      </w:divBdr>
    </w:div>
    <w:div w:id="1096706520">
      <w:bodyDiv w:val="1"/>
      <w:marLeft w:val="0"/>
      <w:marRight w:val="0"/>
      <w:marTop w:val="0"/>
      <w:marBottom w:val="0"/>
      <w:divBdr>
        <w:top w:val="none" w:sz="0" w:space="0" w:color="auto"/>
        <w:left w:val="none" w:sz="0" w:space="0" w:color="auto"/>
        <w:bottom w:val="none" w:sz="0" w:space="0" w:color="auto"/>
        <w:right w:val="none" w:sz="0" w:space="0" w:color="auto"/>
      </w:divBdr>
    </w:div>
    <w:div w:id="1190946926">
      <w:bodyDiv w:val="1"/>
      <w:marLeft w:val="0"/>
      <w:marRight w:val="0"/>
      <w:marTop w:val="0"/>
      <w:marBottom w:val="0"/>
      <w:divBdr>
        <w:top w:val="none" w:sz="0" w:space="0" w:color="auto"/>
        <w:left w:val="none" w:sz="0" w:space="0" w:color="auto"/>
        <w:bottom w:val="none" w:sz="0" w:space="0" w:color="auto"/>
        <w:right w:val="none" w:sz="0" w:space="0" w:color="auto"/>
      </w:divBdr>
    </w:div>
    <w:div w:id="1369836515">
      <w:bodyDiv w:val="1"/>
      <w:marLeft w:val="0"/>
      <w:marRight w:val="0"/>
      <w:marTop w:val="0"/>
      <w:marBottom w:val="0"/>
      <w:divBdr>
        <w:top w:val="none" w:sz="0" w:space="0" w:color="auto"/>
        <w:left w:val="none" w:sz="0" w:space="0" w:color="auto"/>
        <w:bottom w:val="none" w:sz="0" w:space="0" w:color="auto"/>
        <w:right w:val="none" w:sz="0" w:space="0" w:color="auto"/>
      </w:divBdr>
    </w:div>
    <w:div w:id="1505902561">
      <w:bodyDiv w:val="1"/>
      <w:marLeft w:val="0"/>
      <w:marRight w:val="0"/>
      <w:marTop w:val="0"/>
      <w:marBottom w:val="0"/>
      <w:divBdr>
        <w:top w:val="none" w:sz="0" w:space="0" w:color="auto"/>
        <w:left w:val="none" w:sz="0" w:space="0" w:color="auto"/>
        <w:bottom w:val="none" w:sz="0" w:space="0" w:color="auto"/>
        <w:right w:val="none" w:sz="0" w:space="0" w:color="auto"/>
      </w:divBdr>
    </w:div>
    <w:div w:id="1517888756">
      <w:bodyDiv w:val="1"/>
      <w:marLeft w:val="0"/>
      <w:marRight w:val="0"/>
      <w:marTop w:val="0"/>
      <w:marBottom w:val="0"/>
      <w:divBdr>
        <w:top w:val="none" w:sz="0" w:space="0" w:color="auto"/>
        <w:left w:val="none" w:sz="0" w:space="0" w:color="auto"/>
        <w:bottom w:val="none" w:sz="0" w:space="0" w:color="auto"/>
        <w:right w:val="none" w:sz="0" w:space="0" w:color="auto"/>
      </w:divBdr>
    </w:div>
    <w:div w:id="1564100538">
      <w:bodyDiv w:val="1"/>
      <w:marLeft w:val="0"/>
      <w:marRight w:val="0"/>
      <w:marTop w:val="0"/>
      <w:marBottom w:val="0"/>
      <w:divBdr>
        <w:top w:val="none" w:sz="0" w:space="0" w:color="auto"/>
        <w:left w:val="none" w:sz="0" w:space="0" w:color="auto"/>
        <w:bottom w:val="none" w:sz="0" w:space="0" w:color="auto"/>
        <w:right w:val="none" w:sz="0" w:space="0" w:color="auto"/>
      </w:divBdr>
    </w:div>
    <w:div w:id="1710256615">
      <w:bodyDiv w:val="1"/>
      <w:marLeft w:val="0"/>
      <w:marRight w:val="0"/>
      <w:marTop w:val="0"/>
      <w:marBottom w:val="0"/>
      <w:divBdr>
        <w:top w:val="none" w:sz="0" w:space="0" w:color="auto"/>
        <w:left w:val="none" w:sz="0" w:space="0" w:color="auto"/>
        <w:bottom w:val="none" w:sz="0" w:space="0" w:color="auto"/>
        <w:right w:val="none" w:sz="0" w:space="0" w:color="auto"/>
      </w:divBdr>
      <w:divsChild>
        <w:div w:id="144009288">
          <w:marLeft w:val="144"/>
          <w:marRight w:val="0"/>
          <w:marTop w:val="50"/>
          <w:marBottom w:val="0"/>
          <w:divBdr>
            <w:top w:val="none" w:sz="0" w:space="0" w:color="auto"/>
            <w:left w:val="none" w:sz="0" w:space="0" w:color="auto"/>
            <w:bottom w:val="none" w:sz="0" w:space="0" w:color="auto"/>
            <w:right w:val="none" w:sz="0" w:space="0" w:color="auto"/>
          </w:divBdr>
        </w:div>
        <w:div w:id="247496231">
          <w:marLeft w:val="144"/>
          <w:marRight w:val="0"/>
          <w:marTop w:val="50"/>
          <w:marBottom w:val="0"/>
          <w:divBdr>
            <w:top w:val="none" w:sz="0" w:space="0" w:color="auto"/>
            <w:left w:val="none" w:sz="0" w:space="0" w:color="auto"/>
            <w:bottom w:val="none" w:sz="0" w:space="0" w:color="auto"/>
            <w:right w:val="none" w:sz="0" w:space="0" w:color="auto"/>
          </w:divBdr>
        </w:div>
        <w:div w:id="257296973">
          <w:marLeft w:val="144"/>
          <w:marRight w:val="0"/>
          <w:marTop w:val="50"/>
          <w:marBottom w:val="0"/>
          <w:divBdr>
            <w:top w:val="none" w:sz="0" w:space="0" w:color="auto"/>
            <w:left w:val="none" w:sz="0" w:space="0" w:color="auto"/>
            <w:bottom w:val="none" w:sz="0" w:space="0" w:color="auto"/>
            <w:right w:val="none" w:sz="0" w:space="0" w:color="auto"/>
          </w:divBdr>
        </w:div>
        <w:div w:id="542179912">
          <w:marLeft w:val="144"/>
          <w:marRight w:val="0"/>
          <w:marTop w:val="50"/>
          <w:marBottom w:val="0"/>
          <w:divBdr>
            <w:top w:val="none" w:sz="0" w:space="0" w:color="auto"/>
            <w:left w:val="none" w:sz="0" w:space="0" w:color="auto"/>
            <w:bottom w:val="none" w:sz="0" w:space="0" w:color="auto"/>
            <w:right w:val="none" w:sz="0" w:space="0" w:color="auto"/>
          </w:divBdr>
        </w:div>
        <w:div w:id="1048649551">
          <w:marLeft w:val="144"/>
          <w:marRight w:val="0"/>
          <w:marTop w:val="50"/>
          <w:marBottom w:val="0"/>
          <w:divBdr>
            <w:top w:val="none" w:sz="0" w:space="0" w:color="auto"/>
            <w:left w:val="none" w:sz="0" w:space="0" w:color="auto"/>
            <w:bottom w:val="none" w:sz="0" w:space="0" w:color="auto"/>
            <w:right w:val="none" w:sz="0" w:space="0" w:color="auto"/>
          </w:divBdr>
        </w:div>
        <w:div w:id="1472553379">
          <w:marLeft w:val="144"/>
          <w:marRight w:val="0"/>
          <w:marTop w:val="50"/>
          <w:marBottom w:val="0"/>
          <w:divBdr>
            <w:top w:val="none" w:sz="0" w:space="0" w:color="auto"/>
            <w:left w:val="none" w:sz="0" w:space="0" w:color="auto"/>
            <w:bottom w:val="none" w:sz="0" w:space="0" w:color="auto"/>
            <w:right w:val="none" w:sz="0" w:space="0" w:color="auto"/>
          </w:divBdr>
        </w:div>
        <w:div w:id="1594432069">
          <w:marLeft w:val="144"/>
          <w:marRight w:val="0"/>
          <w:marTop w:val="50"/>
          <w:marBottom w:val="0"/>
          <w:divBdr>
            <w:top w:val="none" w:sz="0" w:space="0" w:color="auto"/>
            <w:left w:val="none" w:sz="0" w:space="0" w:color="auto"/>
            <w:bottom w:val="none" w:sz="0" w:space="0" w:color="auto"/>
            <w:right w:val="none" w:sz="0" w:space="0" w:color="auto"/>
          </w:divBdr>
        </w:div>
        <w:div w:id="1659455789">
          <w:marLeft w:val="144"/>
          <w:marRight w:val="0"/>
          <w:marTop w:val="50"/>
          <w:marBottom w:val="0"/>
          <w:divBdr>
            <w:top w:val="none" w:sz="0" w:space="0" w:color="auto"/>
            <w:left w:val="none" w:sz="0" w:space="0" w:color="auto"/>
            <w:bottom w:val="none" w:sz="0" w:space="0" w:color="auto"/>
            <w:right w:val="none" w:sz="0" w:space="0" w:color="auto"/>
          </w:divBdr>
        </w:div>
        <w:div w:id="1914925393">
          <w:marLeft w:val="144"/>
          <w:marRight w:val="0"/>
          <w:marTop w:val="50"/>
          <w:marBottom w:val="0"/>
          <w:divBdr>
            <w:top w:val="none" w:sz="0" w:space="0" w:color="auto"/>
            <w:left w:val="none" w:sz="0" w:space="0" w:color="auto"/>
            <w:bottom w:val="none" w:sz="0" w:space="0" w:color="auto"/>
            <w:right w:val="none" w:sz="0" w:space="0" w:color="auto"/>
          </w:divBdr>
        </w:div>
        <w:div w:id="1984970701">
          <w:marLeft w:val="144"/>
          <w:marRight w:val="0"/>
          <w:marTop w:val="50"/>
          <w:marBottom w:val="0"/>
          <w:divBdr>
            <w:top w:val="none" w:sz="0" w:space="0" w:color="auto"/>
            <w:left w:val="none" w:sz="0" w:space="0" w:color="auto"/>
            <w:bottom w:val="none" w:sz="0" w:space="0" w:color="auto"/>
            <w:right w:val="none" w:sz="0" w:space="0" w:color="auto"/>
          </w:divBdr>
        </w:div>
      </w:divsChild>
    </w:div>
    <w:div w:id="1835564749">
      <w:bodyDiv w:val="1"/>
      <w:marLeft w:val="0"/>
      <w:marRight w:val="0"/>
      <w:marTop w:val="0"/>
      <w:marBottom w:val="0"/>
      <w:divBdr>
        <w:top w:val="none" w:sz="0" w:space="0" w:color="auto"/>
        <w:left w:val="none" w:sz="0" w:space="0" w:color="auto"/>
        <w:bottom w:val="none" w:sz="0" w:space="0" w:color="auto"/>
        <w:right w:val="none" w:sz="0" w:space="0" w:color="auto"/>
      </w:divBdr>
      <w:divsChild>
        <w:div w:id="191311382">
          <w:marLeft w:val="144"/>
          <w:marRight w:val="0"/>
          <w:marTop w:val="50"/>
          <w:marBottom w:val="0"/>
          <w:divBdr>
            <w:top w:val="none" w:sz="0" w:space="0" w:color="auto"/>
            <w:left w:val="none" w:sz="0" w:space="0" w:color="auto"/>
            <w:bottom w:val="none" w:sz="0" w:space="0" w:color="auto"/>
            <w:right w:val="none" w:sz="0" w:space="0" w:color="auto"/>
          </w:divBdr>
        </w:div>
        <w:div w:id="1753619557">
          <w:marLeft w:val="144"/>
          <w:marRight w:val="0"/>
          <w:marTop w:val="50"/>
          <w:marBottom w:val="0"/>
          <w:divBdr>
            <w:top w:val="none" w:sz="0" w:space="0" w:color="auto"/>
            <w:left w:val="none" w:sz="0" w:space="0" w:color="auto"/>
            <w:bottom w:val="none" w:sz="0" w:space="0" w:color="auto"/>
            <w:right w:val="none" w:sz="0" w:space="0" w:color="auto"/>
          </w:divBdr>
        </w:div>
        <w:div w:id="1929844135">
          <w:marLeft w:val="144"/>
          <w:marRight w:val="0"/>
          <w:marTop w:val="50"/>
          <w:marBottom w:val="0"/>
          <w:divBdr>
            <w:top w:val="none" w:sz="0" w:space="0" w:color="auto"/>
            <w:left w:val="none" w:sz="0" w:space="0" w:color="auto"/>
            <w:bottom w:val="none" w:sz="0" w:space="0" w:color="auto"/>
            <w:right w:val="none" w:sz="0" w:space="0" w:color="auto"/>
          </w:divBdr>
        </w:div>
      </w:divsChild>
    </w:div>
    <w:div w:id="1840729389">
      <w:bodyDiv w:val="1"/>
      <w:marLeft w:val="0"/>
      <w:marRight w:val="0"/>
      <w:marTop w:val="0"/>
      <w:marBottom w:val="0"/>
      <w:divBdr>
        <w:top w:val="none" w:sz="0" w:space="0" w:color="auto"/>
        <w:left w:val="none" w:sz="0" w:space="0" w:color="auto"/>
        <w:bottom w:val="none" w:sz="0" w:space="0" w:color="auto"/>
        <w:right w:val="none" w:sz="0" w:space="0" w:color="auto"/>
      </w:divBdr>
    </w:div>
    <w:div w:id="1910144012">
      <w:bodyDiv w:val="1"/>
      <w:marLeft w:val="0"/>
      <w:marRight w:val="0"/>
      <w:marTop w:val="0"/>
      <w:marBottom w:val="0"/>
      <w:divBdr>
        <w:top w:val="none" w:sz="0" w:space="0" w:color="auto"/>
        <w:left w:val="none" w:sz="0" w:space="0" w:color="auto"/>
        <w:bottom w:val="none" w:sz="0" w:space="0" w:color="auto"/>
        <w:right w:val="none" w:sz="0" w:space="0" w:color="auto"/>
      </w:divBdr>
    </w:div>
    <w:div w:id="204224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EE6B59-8517-4D5E-AC59-A04E7F7AD816}">
  <ds:schemaRefs>
    <ds:schemaRef ds:uri="http://schemas.openxmlformats.org/officeDocument/2006/bibliography"/>
  </ds:schemaRefs>
</ds:datastoreItem>
</file>

<file path=docMetadata/LabelInfo.xml><?xml version="1.0" encoding="utf-8"?>
<clbl:labelList xmlns:clbl="http://schemas.microsoft.com/office/2020/mipLabelMetadata">
  <clbl:label id="{fe995f99-cd4f-4444-956e-1f2d1ea8f45d}" enabled="1" method="Privileged" siteId="{7413ad02-38a3-4710-90ac-2c7381c1efa8}"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735</Words>
  <Characters>4547</Characters>
  <Application>Microsoft Office Word</Application>
  <DocSecurity>0</DocSecurity>
  <Lines>90</Lines>
  <Paragraphs>68</Paragraphs>
  <ScaleCrop>false</ScaleCrop>
  <Company>Flight Operations and Services Ltd</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FRCA 2900 - Job Description</dc:title>
  <dc:subject/>
  <dc:creator>DaviesC</dc:creator>
  <cp:keywords>COBHAM PRIVATE</cp:keywords>
  <cp:lastModifiedBy>Rebbettes, Colin</cp:lastModifiedBy>
  <cp:revision>4</cp:revision>
  <cp:lastPrinted>2015-06-04T02:43:00Z</cp:lastPrinted>
  <dcterms:created xsi:type="dcterms:W3CDTF">2026-09-07T10:50:00Z</dcterms:created>
  <dcterms:modified xsi:type="dcterms:W3CDTF">2026-10-22T13:33:00Z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0665bd80-a542-4690-886f-c244868c768c</vt:lpwstr>
  </property>
  <property fmtid="{D5CDD505-2E9C-101B-9397-08002B2CF9AE}" pid="3" name="Classification">
    <vt:lpwstr>COBHAM PRIVATE</vt:lpwstr>
  </property>
  <property fmtid="{D5CDD505-2E9C-101B-9397-08002B2CF9AE}" pid="4" name="MarkingDecision">
    <vt:lpwstr>Yes</vt:lpwstr>
  </property>
  <property fmtid="{D5CDD505-2E9C-101B-9397-08002B2CF9AE}" pid="5" name="DateofRetention">
    <vt:lpwstr>No Retention,2021-01-21</vt:lpwstr>
  </property>
  <property fmtid="{D5CDD505-2E9C-101B-9397-08002B2CF9AE}" pid="6" name="ClassificationContentMarkingHeaderShapeIds">
    <vt:lpwstr>4a0c50aa,34906b28,61e10b1e</vt:lpwstr>
  </property>
  <property fmtid="{D5CDD505-2E9C-101B-9397-08002B2CF9AE}" pid="7" name="ClassificationContentMarkingHeaderFontProps">
    <vt:lpwstr>#000000,10,Calibri</vt:lpwstr>
  </property>
  <property fmtid="{D5CDD505-2E9C-101B-9397-08002B2CF9AE}" pid="8" name="ClassificationContentMarkingHeaderText">
    <vt:lpwstr>DRAKEN PRIVATE</vt:lpwstr>
  </property>
  <property fmtid="{D5CDD505-2E9C-101B-9397-08002B2CF9AE}" pid="9" name="ClassificationContentMarkingFooterShapeIds">
    <vt:lpwstr>7266ae1f,7a13ca5f,35582c5a</vt:lpwstr>
  </property>
  <property fmtid="{D5CDD505-2E9C-101B-9397-08002B2CF9AE}" pid="10" name="ClassificationContentMarkingFooterFontProps">
    <vt:lpwstr>#000000,10,Calibri</vt:lpwstr>
  </property>
  <property fmtid="{D5CDD505-2E9C-101B-9397-08002B2CF9AE}" pid="11" name="ClassificationContentMarkingFooterText">
    <vt:lpwstr>DRAKEN PRIVATE</vt:lpwstr>
  </property>
</Properties>
</file>